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8AF4BA" w14:textId="7F9D0A31" w:rsidR="0009110C" w:rsidRPr="00FF1579" w:rsidRDefault="0009110C" w:rsidP="00E33AD8">
      <w:pPr>
        <w:spacing w:after="240"/>
        <w:outlineLvl w:val="0"/>
        <w:rPr>
          <w:rFonts w:ascii="Arial" w:hAnsi="Arial"/>
          <w:b/>
          <w:sz w:val="28"/>
          <w:szCs w:val="28"/>
          <w:lang w:val="en-US"/>
        </w:rPr>
      </w:pPr>
      <w:r w:rsidRPr="00FF1579">
        <w:rPr>
          <w:rFonts w:ascii="Helvetica" w:hAnsi="Helvetica"/>
          <w:b/>
          <w:sz w:val="28"/>
          <w:szCs w:val="28"/>
          <w:lang w:val="en-US"/>
        </w:rPr>
        <w:t>Exercise</w:t>
      </w:r>
      <w:r w:rsidR="00401DBB" w:rsidRPr="00FF1579">
        <w:rPr>
          <w:rFonts w:ascii="Helvetica" w:hAnsi="Helvetica"/>
          <w:b/>
          <w:sz w:val="28"/>
          <w:szCs w:val="28"/>
          <w:lang w:val="en-US"/>
        </w:rPr>
        <w:t>:</w:t>
      </w:r>
      <w:r w:rsidRPr="00FF1579">
        <w:rPr>
          <w:b/>
          <w:sz w:val="28"/>
          <w:szCs w:val="28"/>
          <w:lang w:val="en-US"/>
        </w:rPr>
        <w:t xml:space="preserve"> </w:t>
      </w:r>
      <w:r w:rsidR="000C58A7" w:rsidRPr="00FF1579">
        <w:rPr>
          <w:rFonts w:ascii="Arial" w:hAnsi="Arial"/>
          <w:b/>
          <w:sz w:val="28"/>
          <w:szCs w:val="28"/>
          <w:lang w:val="en-US"/>
        </w:rPr>
        <w:t>Replicative i</w:t>
      </w:r>
      <w:r w:rsidR="004129DF" w:rsidRPr="00FF1579">
        <w:rPr>
          <w:rFonts w:ascii="Arial" w:hAnsi="Arial"/>
          <w:b/>
          <w:sz w:val="28"/>
          <w:szCs w:val="28"/>
          <w:lang w:val="en-US"/>
        </w:rPr>
        <w:t>mmortali</w:t>
      </w:r>
      <w:r w:rsidR="00023522" w:rsidRPr="00FF1579">
        <w:rPr>
          <w:rFonts w:ascii="Arial" w:hAnsi="Arial"/>
          <w:b/>
          <w:sz w:val="28"/>
          <w:szCs w:val="28"/>
          <w:lang w:val="en-US"/>
        </w:rPr>
        <w:t>ty</w:t>
      </w:r>
    </w:p>
    <w:p w14:paraId="7FE58B15" w14:textId="79C930EF" w:rsidR="0073231C" w:rsidRPr="00FF1579" w:rsidRDefault="0073231C" w:rsidP="00FF4BD7">
      <w:pPr>
        <w:pStyle w:val="Normal1"/>
        <w:rPr>
          <w:b/>
        </w:rPr>
      </w:pPr>
      <w:r w:rsidRPr="00FF1579">
        <w:rPr>
          <w:b/>
        </w:rPr>
        <w:t xml:space="preserve">1) </w:t>
      </w:r>
      <w:r w:rsidR="0009110C" w:rsidRPr="00FF1579">
        <w:rPr>
          <w:b/>
        </w:rPr>
        <w:t>For m</w:t>
      </w:r>
      <w:r w:rsidR="00FF4BD7" w:rsidRPr="00FF1579">
        <w:rPr>
          <w:b/>
        </w:rPr>
        <w:t xml:space="preserve">emorization: </w:t>
      </w:r>
    </w:p>
    <w:p w14:paraId="01CB576C" w14:textId="77777777" w:rsidR="00A44890" w:rsidRPr="00FF1579" w:rsidRDefault="00A44890" w:rsidP="00A44890">
      <w:pPr>
        <w:pStyle w:val="Normal1"/>
      </w:pPr>
      <w:r w:rsidRPr="00FF1579">
        <w:t>a) Which of the following characteristics can distinguish senescent cells from normal terminally differentiated cells:</w:t>
      </w:r>
    </w:p>
    <w:p w14:paraId="70E577DD" w14:textId="74BEADD3" w:rsidR="00A44890" w:rsidRPr="00FF1579" w:rsidRDefault="00304FAE" w:rsidP="001B12CD">
      <w:pPr>
        <w:pStyle w:val="Normal1"/>
        <w:numPr>
          <w:ilvl w:val="0"/>
          <w:numId w:val="4"/>
        </w:numPr>
        <w:spacing w:after="60"/>
        <w:rPr>
          <w:color w:val="000000" w:themeColor="text1"/>
        </w:rPr>
      </w:pPr>
      <w:r w:rsidRPr="00FF1579">
        <w:rPr>
          <w:color w:val="000000" w:themeColor="text1"/>
        </w:rPr>
        <w:t>C</w:t>
      </w:r>
      <w:r w:rsidR="00A44890" w:rsidRPr="00FF1579">
        <w:rPr>
          <w:color w:val="000000" w:themeColor="text1"/>
        </w:rPr>
        <w:t>ell flattening and increase in size</w:t>
      </w:r>
    </w:p>
    <w:p w14:paraId="2E344AE1" w14:textId="19B0BC0E" w:rsidR="00A44890" w:rsidRPr="00FF1579" w:rsidRDefault="00304FAE" w:rsidP="001B12CD">
      <w:pPr>
        <w:pStyle w:val="Normal1"/>
        <w:numPr>
          <w:ilvl w:val="0"/>
          <w:numId w:val="4"/>
        </w:numPr>
        <w:spacing w:after="60"/>
        <w:rPr>
          <w:color w:val="000000" w:themeColor="text1"/>
        </w:rPr>
      </w:pPr>
      <w:r w:rsidRPr="00FF1579">
        <w:rPr>
          <w:color w:val="000000" w:themeColor="text1"/>
        </w:rPr>
        <w:t>F</w:t>
      </w:r>
      <w:r w:rsidR="00A44890" w:rsidRPr="00FF1579">
        <w:rPr>
          <w:color w:val="000000" w:themeColor="text1"/>
        </w:rPr>
        <w:t xml:space="preserve">ailure to re-enter the cell cycle in response to any growth factors </w:t>
      </w:r>
    </w:p>
    <w:p w14:paraId="27297261" w14:textId="0BA50623" w:rsidR="00A44890" w:rsidRPr="00FF1579" w:rsidRDefault="00304FAE" w:rsidP="001B12CD">
      <w:pPr>
        <w:pStyle w:val="Normal1"/>
        <w:numPr>
          <w:ilvl w:val="0"/>
          <w:numId w:val="4"/>
        </w:numPr>
        <w:spacing w:after="60"/>
        <w:rPr>
          <w:color w:val="000000" w:themeColor="text1"/>
        </w:rPr>
      </w:pPr>
      <w:r w:rsidRPr="00FF1579">
        <w:rPr>
          <w:color w:val="000000" w:themeColor="text1"/>
        </w:rPr>
        <w:t>S</w:t>
      </w:r>
      <w:r w:rsidR="00A44890" w:rsidRPr="00FF1579">
        <w:rPr>
          <w:color w:val="000000" w:themeColor="text1"/>
        </w:rPr>
        <w:t>hortened telomeres</w:t>
      </w:r>
    </w:p>
    <w:p w14:paraId="7C15C881" w14:textId="0D1D79A4" w:rsidR="00A44890" w:rsidRPr="00FF1579" w:rsidRDefault="00304FAE" w:rsidP="001B12CD">
      <w:pPr>
        <w:pStyle w:val="Normal1"/>
        <w:numPr>
          <w:ilvl w:val="0"/>
          <w:numId w:val="4"/>
        </w:numPr>
        <w:spacing w:after="60"/>
        <w:rPr>
          <w:color w:val="000000" w:themeColor="text1"/>
        </w:rPr>
      </w:pPr>
      <w:r w:rsidRPr="00FF1579">
        <w:rPr>
          <w:color w:val="000000" w:themeColor="text1"/>
        </w:rPr>
        <w:t>E</w:t>
      </w:r>
      <w:r w:rsidR="00A44890" w:rsidRPr="00FF1579">
        <w:rPr>
          <w:color w:val="000000" w:themeColor="text1"/>
        </w:rPr>
        <w:t xml:space="preserve">xpression of a lysosomal β-galactosidase </w:t>
      </w:r>
    </w:p>
    <w:p w14:paraId="6AB9F1D3" w14:textId="5800FB36" w:rsidR="00A44890" w:rsidRPr="00FF1579" w:rsidRDefault="00304FAE" w:rsidP="001B12CD">
      <w:pPr>
        <w:pStyle w:val="Normal1"/>
        <w:numPr>
          <w:ilvl w:val="0"/>
          <w:numId w:val="4"/>
        </w:numPr>
        <w:spacing w:after="60"/>
        <w:rPr>
          <w:color w:val="000000" w:themeColor="text1"/>
        </w:rPr>
      </w:pPr>
      <w:r w:rsidRPr="00FF1579">
        <w:rPr>
          <w:color w:val="000000" w:themeColor="text1"/>
        </w:rPr>
        <w:t>D</w:t>
      </w:r>
      <w:r w:rsidR="00A44890" w:rsidRPr="00FF1579">
        <w:rPr>
          <w:color w:val="000000" w:themeColor="text1"/>
        </w:rPr>
        <w:t>ecrease of heterochromatin and repressive histone marks</w:t>
      </w:r>
    </w:p>
    <w:p w14:paraId="7A7F1A51" w14:textId="25321311" w:rsidR="00A44890" w:rsidRPr="00FF1579" w:rsidRDefault="00304FAE" w:rsidP="001B12CD">
      <w:pPr>
        <w:pStyle w:val="Normal1"/>
        <w:numPr>
          <w:ilvl w:val="0"/>
          <w:numId w:val="4"/>
        </w:numPr>
        <w:spacing w:after="60"/>
        <w:rPr>
          <w:color w:val="000000" w:themeColor="text1"/>
        </w:rPr>
      </w:pPr>
      <w:r w:rsidRPr="00FF1579">
        <w:rPr>
          <w:color w:val="000000" w:themeColor="text1"/>
        </w:rPr>
        <w:t>A</w:t>
      </w:r>
      <w:r w:rsidR="00A44890" w:rsidRPr="00FF1579">
        <w:rPr>
          <w:color w:val="000000" w:themeColor="text1"/>
        </w:rPr>
        <w:t xml:space="preserve"> distinct senescence-associated secretory phenotype</w:t>
      </w:r>
    </w:p>
    <w:p w14:paraId="52429C81" w14:textId="1CB17AF1" w:rsidR="006135A4" w:rsidRPr="00FF1579" w:rsidRDefault="006135A4" w:rsidP="006F3DBB">
      <w:pPr>
        <w:pStyle w:val="Normal1"/>
      </w:pPr>
    </w:p>
    <w:p w14:paraId="3E7F3696" w14:textId="77777777" w:rsidR="00E16660" w:rsidRPr="00FF1579" w:rsidRDefault="00E16660" w:rsidP="00E16660">
      <w:pPr>
        <w:pStyle w:val="list0020paragraph"/>
        <w:ind w:left="0"/>
      </w:pPr>
    </w:p>
    <w:p w14:paraId="6073F086" w14:textId="13170C78" w:rsidR="006135A4" w:rsidRPr="00FF1579" w:rsidRDefault="00835D2B" w:rsidP="006F3DBB">
      <w:pPr>
        <w:pStyle w:val="Normal1"/>
        <w:rPr>
          <w:b/>
          <w:bCs/>
        </w:rPr>
      </w:pPr>
      <w:r>
        <w:rPr>
          <w:b/>
          <w:bCs/>
        </w:rPr>
        <w:t>2</w:t>
      </w:r>
      <w:r w:rsidR="00044A1E" w:rsidRPr="00FF1579">
        <w:rPr>
          <w:b/>
          <w:bCs/>
        </w:rPr>
        <w:t xml:space="preserve">) </w:t>
      </w:r>
      <w:r w:rsidR="006135A4" w:rsidRPr="00FF1579">
        <w:rPr>
          <w:b/>
          <w:bCs/>
        </w:rPr>
        <w:t>Comprehension</w:t>
      </w:r>
      <w:r w:rsidR="00044A1E" w:rsidRPr="00FF1579">
        <w:rPr>
          <w:b/>
          <w:bCs/>
        </w:rPr>
        <w:t xml:space="preserve"> of </w:t>
      </w:r>
      <w:r w:rsidR="006135A4" w:rsidRPr="00FF1579">
        <w:rPr>
          <w:b/>
          <w:bCs/>
        </w:rPr>
        <w:t>concept</w:t>
      </w:r>
      <w:r w:rsidR="00044A1E" w:rsidRPr="00FF1579">
        <w:rPr>
          <w:b/>
          <w:bCs/>
        </w:rPr>
        <w:t xml:space="preserve"> (important</w:t>
      </w:r>
      <w:r w:rsidR="006135A4" w:rsidRPr="00FF1579">
        <w:rPr>
          <w:b/>
          <w:bCs/>
        </w:rPr>
        <w:t>):</w:t>
      </w:r>
    </w:p>
    <w:p w14:paraId="04E763E2" w14:textId="2471AE72" w:rsidR="006135A4" w:rsidRPr="00FF1579" w:rsidRDefault="006135A4" w:rsidP="006F3DBB">
      <w:pPr>
        <w:pStyle w:val="Normal1"/>
      </w:pPr>
      <w:r w:rsidRPr="00FF1579">
        <w:t>a</w:t>
      </w:r>
      <w:r w:rsidR="000953F9" w:rsidRPr="00FF1579">
        <w:t xml:space="preserve">) </w:t>
      </w:r>
      <w:r w:rsidR="00A44890" w:rsidRPr="00FF1579">
        <w:t xml:space="preserve">Telomere erosion can either induce senescence </w:t>
      </w:r>
      <w:r w:rsidR="00A44890" w:rsidRPr="00FF1579">
        <w:rPr>
          <w:i/>
        </w:rPr>
        <w:t>or</w:t>
      </w:r>
      <w:r w:rsidR="00A44890" w:rsidRPr="00FF1579">
        <w:t xml:space="preserve"> a "crisis". </w:t>
      </w:r>
      <w:r w:rsidRPr="00FF1579">
        <w:t>What determines these alternative fates?</w:t>
      </w:r>
    </w:p>
    <w:p w14:paraId="33DF7F54" w14:textId="08CC65FF" w:rsidR="00082B47" w:rsidRPr="00FF1579" w:rsidRDefault="006135A4" w:rsidP="00082B47">
      <w:pPr>
        <w:pStyle w:val="Normal1"/>
      </w:pPr>
      <w:r w:rsidRPr="00FF1579">
        <w:t xml:space="preserve">b) </w:t>
      </w:r>
      <w:r w:rsidR="00A42115" w:rsidRPr="00FF1579">
        <w:t xml:space="preserve">How can you </w:t>
      </w:r>
      <w:r w:rsidRPr="00FF1579">
        <w:t>distinguish</w:t>
      </w:r>
      <w:r w:rsidR="00E86AAF" w:rsidRPr="00FF1579">
        <w:t xml:space="preserve"> which of</w:t>
      </w:r>
      <w:r w:rsidR="002960E7" w:rsidRPr="00FF1579">
        <w:t xml:space="preserve"> these </w:t>
      </w:r>
      <w:r w:rsidR="00A42115" w:rsidRPr="00FF1579">
        <w:t xml:space="preserve">two </w:t>
      </w:r>
      <w:r w:rsidR="002960E7" w:rsidRPr="00FF1579">
        <w:t xml:space="preserve">states </w:t>
      </w:r>
      <w:r w:rsidRPr="00FF1579">
        <w:t>premalignant cells have</w:t>
      </w:r>
      <w:r w:rsidR="00A42115" w:rsidRPr="00FF1579">
        <w:t xml:space="preserve"> entered</w:t>
      </w:r>
      <w:r w:rsidR="00494388" w:rsidRPr="00FF1579">
        <w:t xml:space="preserve">? </w:t>
      </w:r>
    </w:p>
    <w:p w14:paraId="19022443" w14:textId="4AF47EED" w:rsidR="00044A1E" w:rsidRPr="00FF1579" w:rsidRDefault="006135A4" w:rsidP="00327850">
      <w:pPr>
        <w:pStyle w:val="Normal1"/>
      </w:pPr>
      <w:r w:rsidRPr="00FF1579">
        <w:t>c</w:t>
      </w:r>
      <w:r w:rsidR="00FA0FD0" w:rsidRPr="00FF1579">
        <w:t xml:space="preserve">) </w:t>
      </w:r>
      <w:r w:rsidR="000E3CEA" w:rsidRPr="00FF1579">
        <w:t xml:space="preserve">What </w:t>
      </w:r>
      <w:r w:rsidRPr="00FF1579">
        <w:t xml:space="preserve">mechanism </w:t>
      </w:r>
      <w:r w:rsidR="000E3CEA" w:rsidRPr="00FF1579">
        <w:t>kills</w:t>
      </w:r>
      <w:r w:rsidR="007A50A8" w:rsidRPr="00FF1579">
        <w:t xml:space="preserve"> p</w:t>
      </w:r>
      <w:r w:rsidR="00A44890" w:rsidRPr="00FF1579">
        <w:t xml:space="preserve">remalignant cells </w:t>
      </w:r>
      <w:r w:rsidR="000E3CEA" w:rsidRPr="00FF1579">
        <w:t>during cris</w:t>
      </w:r>
      <w:r w:rsidR="00304FAE" w:rsidRPr="00FF1579">
        <w:t>i</w:t>
      </w:r>
      <w:r w:rsidR="000E3CEA" w:rsidRPr="00FF1579">
        <w:t>s</w:t>
      </w:r>
      <w:r w:rsidR="00320139" w:rsidRPr="00FF1579">
        <w:t>?</w:t>
      </w:r>
    </w:p>
    <w:p w14:paraId="42AAC6A5" w14:textId="77777777" w:rsidR="00373A13" w:rsidRDefault="006135A4" w:rsidP="00082B47">
      <w:pPr>
        <w:pStyle w:val="list0020paragraph"/>
        <w:ind w:left="0"/>
      </w:pPr>
      <w:r w:rsidRPr="00FF1579">
        <w:t>d</w:t>
      </w:r>
      <w:r w:rsidR="00277621" w:rsidRPr="00FF1579">
        <w:t>) How can tumor cells escape from crisis and become immortalized?</w:t>
      </w:r>
    </w:p>
    <w:p w14:paraId="713ED9A6" w14:textId="54906620" w:rsidR="00082B47" w:rsidRDefault="00314889" w:rsidP="00082B47">
      <w:pPr>
        <w:pStyle w:val="list0020paragraph"/>
        <w:ind w:left="0"/>
        <w:rPr>
          <w:bCs/>
        </w:rPr>
      </w:pPr>
      <w:r w:rsidRPr="00FF1579">
        <w:rPr>
          <w:bCs/>
        </w:rPr>
        <w:t xml:space="preserve">e) </w:t>
      </w:r>
      <w:r w:rsidR="00C45A2C" w:rsidRPr="00FF1579">
        <w:rPr>
          <w:bCs/>
        </w:rPr>
        <w:t xml:space="preserve">How </w:t>
      </w:r>
      <w:r w:rsidRPr="00FF1579">
        <w:rPr>
          <w:bCs/>
        </w:rPr>
        <w:t>do</w:t>
      </w:r>
      <w:r w:rsidR="007B4FD2" w:rsidRPr="00FF1579">
        <w:rPr>
          <w:bCs/>
        </w:rPr>
        <w:t xml:space="preserve"> </w:t>
      </w:r>
      <w:r w:rsidR="00C45A2C" w:rsidRPr="00FF1579">
        <w:rPr>
          <w:bCs/>
        </w:rPr>
        <w:t xml:space="preserve">breakage-fusion-bridge cycles </w:t>
      </w:r>
      <w:r w:rsidR="00DF0777" w:rsidRPr="00FF1579">
        <w:rPr>
          <w:bCs/>
        </w:rPr>
        <w:t>increase the aggressiveness of malignant cancer cells?</w:t>
      </w:r>
    </w:p>
    <w:p w14:paraId="4125776F" w14:textId="77777777" w:rsidR="00327850" w:rsidRPr="00FF1579" w:rsidRDefault="00327850" w:rsidP="00082B47">
      <w:pPr>
        <w:pStyle w:val="list0020paragraph"/>
        <w:ind w:left="0"/>
      </w:pPr>
    </w:p>
    <w:p w14:paraId="10C09BE4" w14:textId="75EFCFD4" w:rsidR="00937C36" w:rsidRDefault="00835D2B" w:rsidP="00E279EC">
      <w:pPr>
        <w:keepNext/>
        <w:keepLines/>
        <w:spacing w:line="240" w:lineRule="auto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lang w:val="en-US"/>
        </w:rPr>
        <w:lastRenderedPageBreak/>
        <w:t>3</w:t>
      </w:r>
      <w:r w:rsidR="00DC0C4E" w:rsidRPr="00FF1579">
        <w:rPr>
          <w:rFonts w:ascii="Arial" w:hAnsi="Arial" w:cs="Arial"/>
          <w:b/>
          <w:lang w:val="en-US"/>
        </w:rPr>
        <w:t xml:space="preserve">) </w:t>
      </w:r>
      <w:r w:rsidR="00FC4740" w:rsidRPr="00FF1579">
        <w:rPr>
          <w:rFonts w:ascii="Arial" w:hAnsi="Arial" w:cs="Arial"/>
          <w:b/>
          <w:lang w:val="en-US"/>
        </w:rPr>
        <w:t>Application</w:t>
      </w:r>
      <w:r w:rsidR="00FF12F7" w:rsidRPr="00FF1579">
        <w:rPr>
          <w:rFonts w:ascii="Arial" w:hAnsi="Arial" w:cs="Arial"/>
          <w:b/>
          <w:lang w:val="en-US"/>
        </w:rPr>
        <w:t>:</w:t>
      </w:r>
      <w:r w:rsidR="00FF12F7" w:rsidRPr="00FF1579">
        <w:rPr>
          <w:lang w:val="en-US"/>
        </w:rPr>
        <w:t xml:space="preserve"> </w:t>
      </w:r>
      <w:r w:rsidR="002F3644" w:rsidRPr="00FF1579">
        <w:rPr>
          <w:rFonts w:ascii="Arial" w:hAnsi="Arial" w:cs="Arial"/>
          <w:b/>
          <w:lang w:val="en-US"/>
        </w:rPr>
        <w:t xml:space="preserve">Role of </w:t>
      </w:r>
      <w:r w:rsidR="009A03B9">
        <w:rPr>
          <w:rFonts w:ascii="Arial" w:hAnsi="Arial" w:cs="Arial"/>
          <w:b/>
          <w:lang w:val="en-US"/>
        </w:rPr>
        <w:t xml:space="preserve">TGF-β </w:t>
      </w:r>
      <w:r w:rsidR="002F3644" w:rsidRPr="00FF1579">
        <w:rPr>
          <w:rFonts w:ascii="Arial" w:hAnsi="Arial" w:cs="Arial"/>
          <w:b/>
          <w:lang w:val="en-US"/>
        </w:rPr>
        <w:t>induced senescence in breast cancer.</w:t>
      </w:r>
      <w:r w:rsidR="00E279EC" w:rsidRPr="00FF1579">
        <w:rPr>
          <w:rFonts w:ascii="Arial" w:hAnsi="Arial" w:cs="Arial"/>
          <w:b/>
          <w:lang w:val="en-US"/>
        </w:rPr>
        <w:t xml:space="preserve"> </w:t>
      </w:r>
      <w:r w:rsidR="00937C36">
        <w:rPr>
          <w:rFonts w:ascii="Arial" w:hAnsi="Arial" w:cs="Arial"/>
          <w:bCs/>
          <w:lang w:val="en-US"/>
        </w:rPr>
        <w:t>In the exercise l</w:t>
      </w:r>
      <w:r w:rsidR="00937C36" w:rsidRPr="00937C36">
        <w:rPr>
          <w:rFonts w:ascii="Arial" w:hAnsi="Arial" w:cs="Arial"/>
          <w:bCs/>
          <w:lang w:val="en-US"/>
        </w:rPr>
        <w:t xml:space="preserve">ast week, </w:t>
      </w:r>
      <w:r w:rsidR="00937C36">
        <w:rPr>
          <w:rFonts w:ascii="Arial" w:hAnsi="Arial" w:cs="Arial"/>
          <w:bCs/>
          <w:lang w:val="en-US"/>
        </w:rPr>
        <w:t>we saw that autocrine TGF-β signaling</w:t>
      </w:r>
      <w:r w:rsidR="001961CA">
        <w:rPr>
          <w:rFonts w:ascii="Arial" w:hAnsi="Arial" w:cs="Arial"/>
          <w:bCs/>
          <w:lang w:val="en-US"/>
        </w:rPr>
        <w:t xml:space="preserve"> in healthy mammary glands</w:t>
      </w:r>
      <w:r w:rsidR="00937C36">
        <w:rPr>
          <w:rFonts w:ascii="Arial" w:hAnsi="Arial" w:cs="Arial"/>
          <w:bCs/>
          <w:lang w:val="en-US"/>
        </w:rPr>
        <w:t xml:space="preserve"> inhibits the proliferation of hormone receptor-positive cells to thereby prevent excessive </w:t>
      </w:r>
      <w:r w:rsidR="001961CA">
        <w:rPr>
          <w:rFonts w:ascii="Arial" w:hAnsi="Arial" w:cs="Arial"/>
          <w:bCs/>
          <w:lang w:val="en-US"/>
        </w:rPr>
        <w:t>duct tissue growth and side branching</w:t>
      </w:r>
      <w:r w:rsidR="00937C36">
        <w:rPr>
          <w:rFonts w:ascii="Arial" w:hAnsi="Arial" w:cs="Arial"/>
          <w:bCs/>
          <w:lang w:val="en-US"/>
        </w:rPr>
        <w:t xml:space="preserve"> </w:t>
      </w:r>
      <w:r w:rsidR="001961CA">
        <w:rPr>
          <w:rFonts w:ascii="Arial" w:hAnsi="Arial" w:cs="Arial"/>
          <w:bCs/>
          <w:lang w:val="en-US"/>
        </w:rPr>
        <w:t>induced by</w:t>
      </w:r>
      <w:r w:rsidR="00937C36">
        <w:rPr>
          <w:rFonts w:ascii="Arial" w:hAnsi="Arial" w:cs="Arial"/>
          <w:bCs/>
          <w:lang w:val="en-US"/>
        </w:rPr>
        <w:t xml:space="preserve"> estrogen and prog</w:t>
      </w:r>
      <w:r w:rsidR="001961CA">
        <w:rPr>
          <w:rFonts w:ascii="Arial" w:hAnsi="Arial" w:cs="Arial"/>
          <w:bCs/>
          <w:lang w:val="en-US"/>
        </w:rPr>
        <w:t xml:space="preserve">esterone. </w:t>
      </w:r>
      <w:r w:rsidR="00A05063">
        <w:rPr>
          <w:rFonts w:ascii="Arial" w:hAnsi="Arial" w:cs="Arial"/>
          <w:bCs/>
          <w:lang w:val="en-US"/>
        </w:rPr>
        <w:t>T</w:t>
      </w:r>
      <w:r w:rsidR="001961CA">
        <w:rPr>
          <w:rFonts w:ascii="Arial" w:hAnsi="Arial" w:cs="Arial"/>
          <w:bCs/>
          <w:lang w:val="en-US"/>
        </w:rPr>
        <w:t xml:space="preserve">o test TGF-β functions in </w:t>
      </w:r>
      <w:r w:rsidR="00A05063">
        <w:rPr>
          <w:rFonts w:ascii="Arial" w:hAnsi="Arial" w:cs="Arial"/>
          <w:bCs/>
          <w:lang w:val="en-US"/>
        </w:rPr>
        <w:t>mouse</w:t>
      </w:r>
      <w:r w:rsidR="001961CA">
        <w:rPr>
          <w:rFonts w:ascii="Arial" w:hAnsi="Arial" w:cs="Arial"/>
          <w:bCs/>
          <w:lang w:val="en-US"/>
        </w:rPr>
        <w:t xml:space="preserve"> models</w:t>
      </w:r>
      <w:r w:rsidR="00A05063">
        <w:rPr>
          <w:rFonts w:ascii="Arial" w:hAnsi="Arial" w:cs="Arial"/>
          <w:bCs/>
          <w:lang w:val="en-US"/>
        </w:rPr>
        <w:t xml:space="preserve"> of breast cancer,</w:t>
      </w:r>
      <w:r w:rsidR="001961CA">
        <w:rPr>
          <w:rFonts w:ascii="Arial" w:hAnsi="Arial" w:cs="Arial"/>
          <w:bCs/>
          <w:lang w:val="en-US"/>
        </w:rPr>
        <w:t xml:space="preserve"> its activity </w:t>
      </w:r>
      <w:r w:rsidR="00A05063">
        <w:rPr>
          <w:rFonts w:ascii="Arial" w:hAnsi="Arial" w:cs="Arial"/>
          <w:bCs/>
          <w:lang w:val="en-US"/>
        </w:rPr>
        <w:t xml:space="preserve">was blocked </w:t>
      </w:r>
      <w:r w:rsidR="001961CA">
        <w:rPr>
          <w:rFonts w:ascii="Arial" w:hAnsi="Arial" w:cs="Arial"/>
          <w:bCs/>
          <w:lang w:val="en-US"/>
        </w:rPr>
        <w:t>by administering a</w:t>
      </w:r>
      <w:r w:rsidR="006F6B9F">
        <w:rPr>
          <w:rFonts w:ascii="Arial" w:hAnsi="Arial" w:cs="Arial"/>
          <w:bCs/>
          <w:lang w:val="en-US"/>
        </w:rPr>
        <w:t xml:space="preserve"> C-terminally</w:t>
      </w:r>
      <w:r w:rsidR="001961CA">
        <w:rPr>
          <w:rFonts w:ascii="Arial" w:hAnsi="Arial" w:cs="Arial"/>
          <w:bCs/>
          <w:lang w:val="en-US"/>
        </w:rPr>
        <w:t xml:space="preserve"> truncated </w:t>
      </w:r>
      <w:r w:rsidR="006F6B9F">
        <w:rPr>
          <w:rFonts w:ascii="Arial" w:hAnsi="Arial" w:cs="Arial"/>
          <w:bCs/>
          <w:lang w:val="en-US"/>
        </w:rPr>
        <w:t xml:space="preserve">mutant </w:t>
      </w:r>
      <w:r w:rsidR="001961CA">
        <w:rPr>
          <w:rFonts w:ascii="Arial" w:hAnsi="Arial" w:cs="Arial"/>
          <w:bCs/>
          <w:lang w:val="en-US"/>
        </w:rPr>
        <w:t xml:space="preserve">type II </w:t>
      </w:r>
      <w:r w:rsidR="006F6B9F">
        <w:rPr>
          <w:rFonts w:ascii="Arial" w:hAnsi="Arial" w:cs="Arial"/>
          <w:bCs/>
          <w:lang w:val="en-US"/>
        </w:rPr>
        <w:t xml:space="preserve">TGF-β </w:t>
      </w:r>
      <w:r w:rsidR="001961CA">
        <w:rPr>
          <w:rFonts w:ascii="Arial" w:hAnsi="Arial" w:cs="Arial"/>
          <w:bCs/>
          <w:lang w:val="en-US"/>
        </w:rPr>
        <w:t xml:space="preserve">receptor </w:t>
      </w:r>
      <w:r w:rsidR="006F6B9F">
        <w:rPr>
          <w:rFonts w:ascii="Arial" w:hAnsi="Arial" w:cs="Arial"/>
          <w:bCs/>
          <w:lang w:val="en-US"/>
        </w:rPr>
        <w:t xml:space="preserve">that cannot signal because it lacks the kinase domain, but which still binds ligand via the extracellular domain and thus acts as a “ligand trap”. Genetically, this construct functions as a “dominant negative” mutant by </w:t>
      </w:r>
      <w:r w:rsidR="001961CA">
        <w:rPr>
          <w:rFonts w:ascii="Arial" w:hAnsi="Arial" w:cs="Arial"/>
          <w:bCs/>
          <w:lang w:val="en-US"/>
        </w:rPr>
        <w:t>compet</w:t>
      </w:r>
      <w:r w:rsidR="006F6B9F">
        <w:rPr>
          <w:rFonts w:ascii="Arial" w:hAnsi="Arial" w:cs="Arial"/>
          <w:bCs/>
          <w:lang w:val="en-US"/>
        </w:rPr>
        <w:t xml:space="preserve">ing </w:t>
      </w:r>
      <w:r w:rsidR="001961CA">
        <w:rPr>
          <w:rFonts w:ascii="Arial" w:hAnsi="Arial" w:cs="Arial"/>
          <w:bCs/>
          <w:lang w:val="en-US"/>
        </w:rPr>
        <w:t xml:space="preserve">with </w:t>
      </w:r>
      <w:r w:rsidR="006F6B9F">
        <w:rPr>
          <w:rFonts w:ascii="Arial" w:hAnsi="Arial" w:cs="Arial"/>
          <w:bCs/>
          <w:lang w:val="en-US"/>
        </w:rPr>
        <w:t>wild-type</w:t>
      </w:r>
      <w:r w:rsidR="001961CA">
        <w:rPr>
          <w:rFonts w:ascii="Arial" w:hAnsi="Arial" w:cs="Arial"/>
          <w:bCs/>
          <w:lang w:val="en-US"/>
        </w:rPr>
        <w:t xml:space="preserve"> receptors</w:t>
      </w:r>
      <w:r w:rsidR="006F6B9F">
        <w:rPr>
          <w:rFonts w:ascii="Arial" w:hAnsi="Arial" w:cs="Arial"/>
          <w:bCs/>
          <w:lang w:val="en-US"/>
        </w:rPr>
        <w:t xml:space="preserve"> for ligand binding:</w:t>
      </w:r>
    </w:p>
    <w:p w14:paraId="6C41F52B" w14:textId="07A3E4F2" w:rsidR="00A05063" w:rsidRDefault="00A05063" w:rsidP="00E279EC">
      <w:pPr>
        <w:keepNext/>
        <w:keepLines/>
        <w:spacing w:line="240" w:lineRule="auto"/>
        <w:rPr>
          <w:rFonts w:ascii="Arial" w:hAnsi="Arial" w:cs="Arial"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531300" wp14:editId="654A6D7E">
                <wp:simplePos x="0" y="0"/>
                <wp:positionH relativeFrom="column">
                  <wp:posOffset>3012132</wp:posOffset>
                </wp:positionH>
                <wp:positionV relativeFrom="paragraph">
                  <wp:posOffset>282698</wp:posOffset>
                </wp:positionV>
                <wp:extent cx="1600200" cy="513080"/>
                <wp:effectExtent l="0" t="0" r="0" b="0"/>
                <wp:wrapNone/>
                <wp:docPr id="1906995458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31129" w14:textId="77777777" w:rsidR="00A05063" w:rsidRPr="006F6B9F" w:rsidRDefault="00A05063" w:rsidP="00A05063">
                            <w:pPr>
                              <w:kinsoku w:val="0"/>
                              <w:overflowPunct w:val="0"/>
                              <w:spacing w:line="240" w:lineRule="auto"/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F6B9F">
                              <w:rPr>
                                <w:rFonts w:ascii="Arial" w:eastAsia="MS PGothic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Truncated T</w:t>
                            </w:r>
                            <w:r w:rsidRPr="006F6B9F">
                              <w:rPr>
                                <w:rFonts w:ascii="Arial" w:eastAsia="MS PGothic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 w:rsidRPr="006F6B9F">
                              <w:rPr>
                                <w:rFonts w:ascii="Arial" w:eastAsia="MS PGothic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R2 (</w:t>
                            </w:r>
                            <w:r w:rsidRPr="006F6B9F">
                              <w:rPr>
                                <w:rFonts w:ascii="Arial" w:eastAsia="MS PGothic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Δ</w:t>
                            </w:r>
                            <w:proofErr w:type="spellStart"/>
                            <w:r w:rsidRPr="006F6B9F">
                              <w:rPr>
                                <w:rFonts w:ascii="Arial" w:eastAsia="MS PGothic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cyt</w:t>
                            </w:r>
                            <w:proofErr w:type="spellEnd"/>
                            <w:r w:rsidRPr="006F6B9F">
                              <w:rPr>
                                <w:rFonts w:ascii="Arial" w:eastAsia="MS PGothic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  <w:r w:rsidRPr="006F6B9F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Pr="006F6B9F">
                              <w:rPr>
                                <w:rFonts w:ascii="Arial" w:eastAsia="MS PGothic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(dominant negative)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531300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margin-left:237.2pt;margin-top:22.25pt;width:126pt;height:40.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" filled="f" stroked="f">
                <v:textbox>
                  <w:txbxContent>
                    <w:p w14:paraId="1F431129" w14:textId="77777777" w:rsidR="00A05063" w:rsidRPr="006F6B9F" w:rsidRDefault="00A05063" w:rsidP="00A05063">
                      <w:pPr>
                        <w:kinsoku w:val="0"/>
                        <w:overflowPunct w:val="0"/>
                        <w:spacing w:line="240" w:lineRule="auto"/>
                        <w:jc w:val="center"/>
                        <w:textAlignment w:val="baseline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6F6B9F">
                        <w:rPr>
                          <w:rFonts w:ascii="Arial" w:eastAsia="MS PGothic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Truncated T</w:t>
                      </w:r>
                      <w:r w:rsidRPr="006F6B9F">
                        <w:rPr>
                          <w:rFonts w:ascii="Arial" w:eastAsia="MS PGothic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 w:rsidRPr="006F6B9F">
                        <w:rPr>
                          <w:rFonts w:ascii="Arial" w:eastAsia="MS PGothic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R2 (</w:t>
                      </w:r>
                      <w:r w:rsidRPr="006F6B9F">
                        <w:rPr>
                          <w:rFonts w:ascii="Arial" w:eastAsia="MS PGothic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Δ</w:t>
                      </w:r>
                      <w:proofErr w:type="spellStart"/>
                      <w:r w:rsidRPr="006F6B9F">
                        <w:rPr>
                          <w:rFonts w:ascii="Arial" w:eastAsia="MS PGothic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cyt</w:t>
                      </w:r>
                      <w:proofErr w:type="spellEnd"/>
                      <w:r w:rsidRPr="006F6B9F">
                        <w:rPr>
                          <w:rFonts w:ascii="Arial" w:eastAsia="MS PGothic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)</w:t>
                      </w:r>
                      <w:r w:rsidRPr="006F6B9F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/>
                        </w:rPr>
                        <w:br/>
                      </w:r>
                      <w:r w:rsidRPr="006F6B9F">
                        <w:rPr>
                          <w:rFonts w:ascii="Arial" w:eastAsia="MS PGothic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(dominant negative)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3B0251B" wp14:editId="32840853">
            <wp:simplePos x="0" y="0"/>
            <wp:positionH relativeFrom="column">
              <wp:posOffset>1199484</wp:posOffset>
            </wp:positionH>
            <wp:positionV relativeFrom="paragraph">
              <wp:posOffset>76774</wp:posOffset>
            </wp:positionV>
            <wp:extent cx="1751400" cy="895070"/>
            <wp:effectExtent l="0" t="0" r="1270" b="0"/>
            <wp:wrapNone/>
            <wp:docPr id="966889834" name="Picture 22" descr="A diagram of a dn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889834" name="Picture 22" descr="A diagram of a dna test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400" cy="8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8BC02" w14:textId="3832FF7B" w:rsidR="00A05063" w:rsidRDefault="00A05063" w:rsidP="00E279EC">
      <w:pPr>
        <w:keepNext/>
        <w:keepLines/>
        <w:spacing w:line="240" w:lineRule="auto"/>
        <w:rPr>
          <w:rFonts w:ascii="Arial" w:hAnsi="Arial" w:cs="Arial"/>
          <w:bCs/>
          <w:lang w:val="en-US"/>
        </w:rPr>
      </w:pPr>
    </w:p>
    <w:p w14:paraId="6EED7863" w14:textId="17E5303C" w:rsidR="001961CA" w:rsidRDefault="001961CA" w:rsidP="00E279EC">
      <w:pPr>
        <w:keepNext/>
        <w:keepLines/>
        <w:spacing w:line="240" w:lineRule="auto"/>
        <w:rPr>
          <w:rFonts w:ascii="Arial" w:hAnsi="Arial" w:cs="Arial"/>
          <w:bCs/>
          <w:lang w:val="en-US"/>
        </w:rPr>
      </w:pPr>
    </w:p>
    <w:p w14:paraId="32F63690" w14:textId="77777777" w:rsidR="00A05063" w:rsidRPr="00937C36" w:rsidRDefault="00A05063" w:rsidP="00E279EC">
      <w:pPr>
        <w:keepNext/>
        <w:keepLines/>
        <w:spacing w:line="240" w:lineRule="auto"/>
        <w:rPr>
          <w:ins w:id="0" w:author="Daniel Constam" w:date="2025-04-03T13:47:00Z" w16du:dateUtc="2025-04-03T11:47:00Z"/>
          <w:rFonts w:ascii="Arial" w:hAnsi="Arial" w:cs="Arial"/>
          <w:bCs/>
          <w:lang w:val="en-US"/>
        </w:rPr>
      </w:pPr>
    </w:p>
    <w:p w14:paraId="6C99D53C" w14:textId="0C04FB71" w:rsidR="002F3644" w:rsidRPr="00FF1579" w:rsidRDefault="00D56DC8" w:rsidP="00E279EC">
      <w:pPr>
        <w:keepNext/>
        <w:keepLines/>
        <w:spacing w:line="240" w:lineRule="auto"/>
        <w:rPr>
          <w:rFonts w:ascii="Arial" w:hAnsi="Arial" w:cs="Arial"/>
          <w:b/>
          <w:lang w:val="en-US"/>
        </w:rPr>
      </w:pPr>
      <w:r w:rsidRPr="00FF1579">
        <w:rPr>
          <w:rFonts w:ascii="Arial" w:hAnsi="Arial" w:cs="Arial"/>
          <w:lang w:val="en-US"/>
        </w:rPr>
        <w:t>As</w:t>
      </w:r>
      <w:r w:rsidR="002F3644" w:rsidRPr="00FF1579">
        <w:rPr>
          <w:rFonts w:ascii="Arial" w:hAnsi="Arial" w:cs="Arial"/>
          <w:lang w:val="en-US"/>
        </w:rPr>
        <w:t xml:space="preserve"> a model of human breast cancer, human mammary epithelial cells (HMECs) from breast resections were immortalized by hTERT overexpression</w:t>
      </w:r>
      <w:r w:rsidR="00AF1EF7" w:rsidRPr="00FF1579">
        <w:rPr>
          <w:rFonts w:ascii="Arial" w:hAnsi="Arial" w:cs="Arial"/>
          <w:lang w:val="en-US"/>
        </w:rPr>
        <w:t xml:space="preserve"> (</w:t>
      </w:r>
      <w:r w:rsidR="00AF1EF7" w:rsidRPr="00FF1579">
        <w:rPr>
          <w:rFonts w:ascii="Arial" w:hAnsi="Arial"/>
          <w:lang w:val="en-US"/>
        </w:rPr>
        <w:t>S. Lin et al. 2013 Mol Biol Cell</w:t>
      </w:r>
      <w:r w:rsidR="00AF1EF7" w:rsidRPr="00FF1579">
        <w:rPr>
          <w:rFonts w:ascii="Arial" w:hAnsi="Arial" w:cs="Arial"/>
          <w:lang w:val="en-US"/>
        </w:rPr>
        <w:t>)</w:t>
      </w:r>
      <w:r w:rsidR="002F3644" w:rsidRPr="00FF1579">
        <w:rPr>
          <w:rFonts w:ascii="Arial" w:hAnsi="Arial" w:cs="Arial"/>
          <w:lang w:val="en-US"/>
        </w:rPr>
        <w:t xml:space="preserve">. To </w:t>
      </w:r>
      <w:r w:rsidR="002F3644" w:rsidRPr="006F6B9F">
        <w:rPr>
          <w:rFonts w:ascii="Arial" w:hAnsi="Arial" w:cs="Arial"/>
          <w:b/>
          <w:bCs/>
          <w:lang w:val="en-US"/>
        </w:rPr>
        <w:t>test a role of autocrine TGF</w:t>
      </w:r>
      <w:r w:rsidR="009A03B9">
        <w:rPr>
          <w:rFonts w:ascii="Arial" w:hAnsi="Arial" w:cs="Arial"/>
          <w:b/>
          <w:bCs/>
          <w:lang w:val="en-US"/>
        </w:rPr>
        <w:t>-</w:t>
      </w:r>
      <w:r w:rsidR="002F3644" w:rsidRPr="006F6B9F">
        <w:rPr>
          <w:rFonts w:ascii="Arial" w:hAnsi="Arial" w:cs="Arial"/>
          <w:b/>
          <w:bCs/>
          <w:lang w:val="en-US"/>
        </w:rPr>
        <w:t>β signaling in oncogene-induced senescence</w:t>
      </w:r>
      <w:r w:rsidR="002F3644" w:rsidRPr="00FF1579">
        <w:rPr>
          <w:rFonts w:ascii="Arial" w:hAnsi="Arial" w:cs="Arial"/>
          <w:lang w:val="en-US"/>
        </w:rPr>
        <w:t>, the resulting cells were then sequentially transfected with</w:t>
      </w:r>
      <w:r w:rsidR="005E08F4" w:rsidRPr="00FF1579">
        <w:rPr>
          <w:rFonts w:ascii="Arial" w:hAnsi="Arial" w:cs="Arial"/>
          <w:lang w:val="en-US"/>
        </w:rPr>
        <w:t xml:space="preserve"> dominant negative mutant type II receptor</w:t>
      </w:r>
      <w:r w:rsidR="002F3644" w:rsidRPr="00FF1579">
        <w:rPr>
          <w:rFonts w:ascii="Arial" w:hAnsi="Arial" w:cs="Arial"/>
          <w:lang w:val="en-US"/>
        </w:rPr>
        <w:t xml:space="preserve"> </w:t>
      </w:r>
      <w:r w:rsidR="005E08F4" w:rsidRPr="00FF1579">
        <w:rPr>
          <w:rFonts w:ascii="Arial" w:hAnsi="Arial" w:cs="Arial"/>
          <w:lang w:val="en-US"/>
        </w:rPr>
        <w:t>(</w:t>
      </w:r>
      <w:r w:rsidR="002F3644" w:rsidRPr="00FF1579">
        <w:rPr>
          <w:rFonts w:ascii="Arial" w:hAnsi="Arial" w:cs="Arial"/>
          <w:lang w:val="en-US"/>
        </w:rPr>
        <w:t>DN</w:t>
      </w:r>
      <w:r w:rsidR="00DC62EB" w:rsidRPr="00FF1579">
        <w:rPr>
          <w:rFonts w:ascii="Arial" w:hAnsi="Arial" w:cs="Arial"/>
          <w:lang w:val="en-US"/>
        </w:rPr>
        <w:t>RII</w:t>
      </w:r>
      <w:r w:rsidR="005E08F4" w:rsidRPr="00FF1579">
        <w:rPr>
          <w:rFonts w:ascii="Arial" w:hAnsi="Arial" w:cs="Arial"/>
          <w:lang w:val="en-US"/>
        </w:rPr>
        <w:t>)</w:t>
      </w:r>
      <w:r w:rsidR="002F3644" w:rsidRPr="00FF1579">
        <w:rPr>
          <w:rFonts w:ascii="Arial" w:hAnsi="Arial" w:cs="Arial"/>
          <w:lang w:val="en-US"/>
        </w:rPr>
        <w:t xml:space="preserve"> or with control vector, and with oncogenic H-RasG12V:</w:t>
      </w:r>
    </w:p>
    <w:p w14:paraId="649646F2" w14:textId="76446345" w:rsidR="002F3644" w:rsidRPr="00FF1579" w:rsidRDefault="002F3644" w:rsidP="002F3644">
      <w:pPr>
        <w:rPr>
          <w:rFonts w:ascii="Arial" w:hAnsi="Arial" w:cs="Arial"/>
          <w:lang w:val="en-US"/>
        </w:rPr>
      </w:pPr>
      <w:r w:rsidRPr="00FF1579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DBEFE0D" wp14:editId="10786842">
            <wp:simplePos x="0" y="0"/>
            <wp:positionH relativeFrom="column">
              <wp:posOffset>225425</wp:posOffset>
            </wp:positionH>
            <wp:positionV relativeFrom="paragraph">
              <wp:posOffset>37465</wp:posOffset>
            </wp:positionV>
            <wp:extent cx="5210810" cy="761365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10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C9E55" w14:textId="77777777" w:rsidR="002F3644" w:rsidRPr="00FF1579" w:rsidRDefault="002F3644" w:rsidP="002F3644">
      <w:pPr>
        <w:rPr>
          <w:rFonts w:ascii="Arial" w:hAnsi="Arial" w:cs="Arial"/>
          <w:lang w:val="en-US"/>
        </w:rPr>
      </w:pPr>
    </w:p>
    <w:p w14:paraId="6EC31CB6" w14:textId="0AAC572D" w:rsidR="002F3644" w:rsidRPr="00FF1579" w:rsidRDefault="00F17510" w:rsidP="002F3644">
      <w:pPr>
        <w:rPr>
          <w:rFonts w:ascii="Arial" w:hAnsi="Arial" w:cs="Arial"/>
          <w:lang w:val="en-US"/>
        </w:rPr>
      </w:pPr>
      <w:r w:rsidRPr="00FF1579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250FCB" wp14:editId="109921A8">
                <wp:simplePos x="0" y="0"/>
                <wp:positionH relativeFrom="column">
                  <wp:posOffset>1368425</wp:posOffset>
                </wp:positionH>
                <wp:positionV relativeFrom="paragraph">
                  <wp:posOffset>163195</wp:posOffset>
                </wp:positionV>
                <wp:extent cx="4343400" cy="1301750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30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9C62C" w14:textId="490B1816" w:rsidR="00FE06D7" w:rsidRPr="00F224C9" w:rsidRDefault="00FE06D7" w:rsidP="002F3644">
                            <w:pPr>
                              <w:rPr>
                                <w:rFonts w:ascii="Arial" w:hAnsi="Arial"/>
                                <w:lang w:val="en-US"/>
                              </w:rPr>
                            </w:pPr>
                            <w:r w:rsidRPr="00F224C9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The authors found that DNRII inhibited the induction of acidic </w:t>
                            </w:r>
                            <w:r>
                              <w:rPr>
                                <w:rFonts w:ascii="Arial" w:hAnsi="Arial" w:cs="Arial"/>
                                <w:lang w:val="el-GR"/>
                              </w:rPr>
                              <w:t>β</w:t>
                            </w:r>
                            <w:r w:rsidRPr="00F224C9">
                              <w:rPr>
                                <w:rFonts w:ascii="Arial" w:hAnsi="Arial" w:cs="Arial"/>
                                <w:lang w:val="en-US"/>
                              </w:rPr>
                              <w:t>-galactosidase (blue</w:t>
                            </w:r>
                            <w:r w:rsidR="00336644" w:rsidRPr="00F224C9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staining in panels shown to the left</w:t>
                            </w:r>
                            <w:r w:rsidRPr="00F224C9">
                              <w:rPr>
                                <w:rFonts w:ascii="Arial" w:hAnsi="Arial" w:cs="Arial"/>
                                <w:lang w:val="en-US"/>
                              </w:rPr>
                              <w:t>). Interestingly, after selection for anchorage-independent growth in soft agar</w:t>
                            </w:r>
                            <w:r w:rsidR="006D26B9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, </w:t>
                            </w:r>
                            <w:r w:rsidR="006D26B9" w:rsidRPr="00F224C9">
                              <w:rPr>
                                <w:rFonts w:ascii="Arial" w:hAnsi="Arial" w:cs="Arial"/>
                                <w:lang w:val="en-US"/>
                              </w:rPr>
                              <w:t>a few subclones</w:t>
                            </w:r>
                            <w:r w:rsidRPr="00F224C9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escaped from a senescence-like growth arrest (SLGA) even in the absence of DNRII</w:t>
                            </w:r>
                            <w:r w:rsidR="0084629A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(top panel)</w:t>
                            </w:r>
                            <w:r w:rsidRPr="00F224C9">
                              <w:rPr>
                                <w:rFonts w:ascii="Arial" w:hAnsi="Arial" w:cs="Arial"/>
                                <w:lang w:val="en-US"/>
                              </w:rPr>
                              <w:t>.</w:t>
                            </w:r>
                            <w:ins w:id="1" w:author="Daniel Constam [2]" w:date="2016-03-21T12:07:00Z">
                              <w:r w:rsidRPr="00F224C9">
                                <w:rPr>
                                  <w:rFonts w:ascii="Arial" w:hAnsi="Arial" w:cs="Arial"/>
                                  <w:lang w:val="en-US"/>
                                </w:rPr>
                                <w:t xml:space="preserve"> </w:t>
                              </w:r>
                            </w:ins>
                          </w:p>
                          <w:p w14:paraId="4443BDE8" w14:textId="62CEBE10" w:rsidR="00FE06D7" w:rsidRPr="00F224C9" w:rsidRDefault="00FE06D7" w:rsidP="002F3644">
                            <w:pPr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50FCB" id="Text Box 4" o:spid="_x0000_s1027" type="#_x0000_t202" style="position:absolute;margin-left:107.75pt;margin-top:12.85pt;width:342pt;height:10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" filled="f" stroked="f">
                <v:textbox inset=",7.2pt,,7.2pt">
                  <w:txbxContent>
                    <w:p w14:paraId="4099C62C" w14:textId="490B1816" w:rsidR="00FE06D7" w:rsidRPr="00F224C9" w:rsidRDefault="00FE06D7" w:rsidP="002F3644">
                      <w:pPr>
                        <w:rPr>
                          <w:rFonts w:ascii="Arial" w:hAnsi="Arial"/>
                          <w:lang w:val="en-US"/>
                        </w:rPr>
                      </w:pPr>
                      <w:r w:rsidRPr="00F224C9">
                        <w:rPr>
                          <w:rFonts w:ascii="Arial" w:hAnsi="Arial" w:cs="Arial"/>
                          <w:lang w:val="en-US"/>
                        </w:rPr>
                        <w:t xml:space="preserve">The authors found that DNRII inhibited the induction of acidic </w:t>
                      </w:r>
                      <w:r>
                        <w:rPr>
                          <w:rFonts w:ascii="Arial" w:hAnsi="Arial" w:cs="Arial"/>
                          <w:lang w:val="el-GR"/>
                        </w:rPr>
                        <w:t>β</w:t>
                      </w:r>
                      <w:r w:rsidRPr="00F224C9">
                        <w:rPr>
                          <w:rFonts w:ascii="Arial" w:hAnsi="Arial" w:cs="Arial"/>
                          <w:lang w:val="en-US"/>
                        </w:rPr>
                        <w:t>-galactosidase (blue</w:t>
                      </w:r>
                      <w:r w:rsidR="00336644" w:rsidRPr="00F224C9">
                        <w:rPr>
                          <w:rFonts w:ascii="Arial" w:hAnsi="Arial" w:cs="Arial"/>
                          <w:lang w:val="en-US"/>
                        </w:rPr>
                        <w:t xml:space="preserve"> staining in panels shown to the left</w:t>
                      </w:r>
                      <w:r w:rsidRPr="00F224C9">
                        <w:rPr>
                          <w:rFonts w:ascii="Arial" w:hAnsi="Arial" w:cs="Arial"/>
                          <w:lang w:val="en-US"/>
                        </w:rPr>
                        <w:t>). Interestingly, after selection for anchorage-independent growth in soft agar</w:t>
                      </w:r>
                      <w:r w:rsidR="006D26B9">
                        <w:rPr>
                          <w:rFonts w:ascii="Arial" w:hAnsi="Arial" w:cs="Arial"/>
                          <w:lang w:val="en-US"/>
                        </w:rPr>
                        <w:t xml:space="preserve">, </w:t>
                      </w:r>
                      <w:r w:rsidR="006D26B9" w:rsidRPr="00F224C9">
                        <w:rPr>
                          <w:rFonts w:ascii="Arial" w:hAnsi="Arial" w:cs="Arial"/>
                          <w:lang w:val="en-US"/>
                        </w:rPr>
                        <w:t>a few subclones</w:t>
                      </w:r>
                      <w:r w:rsidRPr="00F224C9">
                        <w:rPr>
                          <w:rFonts w:ascii="Arial" w:hAnsi="Arial" w:cs="Arial"/>
                          <w:lang w:val="en-US"/>
                        </w:rPr>
                        <w:t xml:space="preserve"> escaped from a senescence-like growth arrest (SLGA) even in the absence of DNRII</w:t>
                      </w:r>
                      <w:r w:rsidR="0084629A">
                        <w:rPr>
                          <w:rFonts w:ascii="Arial" w:hAnsi="Arial" w:cs="Arial"/>
                          <w:lang w:val="en-US"/>
                        </w:rPr>
                        <w:t xml:space="preserve"> (top panel)</w:t>
                      </w:r>
                      <w:r w:rsidRPr="00F224C9">
                        <w:rPr>
                          <w:rFonts w:ascii="Arial" w:hAnsi="Arial" w:cs="Arial"/>
                          <w:lang w:val="en-US"/>
                        </w:rPr>
                        <w:t>.</w:t>
                      </w:r>
                      <w:ins w:id="2" w:author="Daniel Constam [2]" w:date="2016-03-21T12:07:00Z">
                        <w:r w:rsidRPr="00F224C9">
                          <w:rPr>
                            <w:rFonts w:ascii="Arial" w:hAnsi="Arial" w:cs="Arial"/>
                            <w:lang w:val="en-US"/>
                          </w:rPr>
                          <w:t xml:space="preserve"> </w:t>
                        </w:r>
                      </w:ins>
                    </w:p>
                    <w:p w14:paraId="4443BDE8" w14:textId="62CEBE10" w:rsidR="00FE06D7" w:rsidRPr="00F224C9" w:rsidRDefault="00FE06D7" w:rsidP="002F3644">
                      <w:pPr>
                        <w:rPr>
                          <w:rFonts w:ascii="Arial" w:hAnsi="Arial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F1579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FDB94C5" wp14:editId="1CB5662E">
            <wp:simplePos x="0" y="0"/>
            <wp:positionH relativeFrom="column">
              <wp:posOffset>-3175</wp:posOffset>
            </wp:positionH>
            <wp:positionV relativeFrom="paragraph">
              <wp:posOffset>277495</wp:posOffset>
            </wp:positionV>
            <wp:extent cx="1257300" cy="1002665"/>
            <wp:effectExtent l="0" t="0" r="1270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" contrast="-2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15971" w14:textId="37B5FA84" w:rsidR="002F3644" w:rsidRPr="00FF1579" w:rsidRDefault="002F3644" w:rsidP="002F3644">
      <w:pPr>
        <w:rPr>
          <w:rFonts w:ascii="Arial" w:hAnsi="Arial" w:cs="Arial"/>
          <w:lang w:val="en-US"/>
        </w:rPr>
      </w:pPr>
    </w:p>
    <w:p w14:paraId="56413079" w14:textId="61F18C9D" w:rsidR="002F3644" w:rsidRPr="00FF1579" w:rsidRDefault="002F3644" w:rsidP="002F3644">
      <w:pPr>
        <w:rPr>
          <w:rFonts w:ascii="Arial" w:hAnsi="Arial" w:cs="Arial"/>
          <w:lang w:val="en-US"/>
        </w:rPr>
      </w:pPr>
    </w:p>
    <w:p w14:paraId="1DED656E" w14:textId="77777777" w:rsidR="002F3644" w:rsidRPr="00FF1579" w:rsidRDefault="002F3644" w:rsidP="002F3644">
      <w:pPr>
        <w:rPr>
          <w:rFonts w:ascii="Arial" w:hAnsi="Arial" w:cs="Arial"/>
          <w:lang w:val="en-US"/>
        </w:rPr>
      </w:pPr>
    </w:p>
    <w:p w14:paraId="52401DDA" w14:textId="306F5F82" w:rsidR="008216A6" w:rsidRPr="00FF1579" w:rsidRDefault="008216A6" w:rsidP="000F302A">
      <w:pPr>
        <w:pStyle w:val="list0020paragraph"/>
        <w:ind w:left="0"/>
      </w:pPr>
    </w:p>
    <w:p w14:paraId="0995C486" w14:textId="231C7470" w:rsidR="00AF1EF7" w:rsidRPr="00FF1579" w:rsidRDefault="00AF1EF7" w:rsidP="000F302A">
      <w:pPr>
        <w:pStyle w:val="list0020paragraph"/>
        <w:ind w:left="0"/>
      </w:pPr>
      <w:r w:rsidRPr="00FF1579">
        <w:t xml:space="preserve">a) </w:t>
      </w:r>
      <w:r w:rsidR="0077769F" w:rsidRPr="00FF1579">
        <w:t xml:space="preserve">Based on these results, what mechanism </w:t>
      </w:r>
      <w:r w:rsidR="0084629A" w:rsidRPr="00FF1579">
        <w:t>could possibly explain how</w:t>
      </w:r>
      <w:r w:rsidR="0077769F" w:rsidRPr="00FF1579">
        <w:t xml:space="preserve"> clones </w:t>
      </w:r>
      <w:r w:rsidR="00FC4740" w:rsidRPr="00FF1579">
        <w:t>1 to 4 escaped from senescence?</w:t>
      </w:r>
    </w:p>
    <w:p w14:paraId="044FD145" w14:textId="38A9513C" w:rsidR="00FC4740" w:rsidRPr="00FF1579" w:rsidRDefault="001B7FBE" w:rsidP="000F302A">
      <w:pPr>
        <w:pStyle w:val="list0020paragraph"/>
        <w:ind w:left="0"/>
      </w:pPr>
      <w:ins w:id="2" w:author="Daniel Constam [2]" w:date="2016-03-21T11:48:00Z">
        <w:r w:rsidRPr="00FF1579">
          <w:br/>
        </w:r>
      </w:ins>
      <w:r w:rsidR="00FC4740" w:rsidRPr="00FF1579">
        <w:t xml:space="preserve">b) </w:t>
      </w:r>
      <w:r w:rsidR="007A0761" w:rsidRPr="00FF1579">
        <w:t>What Western blots or immunostainings would you perform on clones 1 to 4 to</w:t>
      </w:r>
      <w:r w:rsidR="00FC4740" w:rsidRPr="00FF1579">
        <w:t xml:space="preserve"> test your hypothesis?</w:t>
      </w:r>
    </w:p>
    <w:p w14:paraId="28EEE7BC" w14:textId="703CD7F5" w:rsidR="00FF1579" w:rsidRDefault="00FF1579" w:rsidP="00AF1EF7">
      <w:pPr>
        <w:pStyle w:val="list0020paragraph"/>
        <w:ind w:left="0"/>
      </w:pPr>
    </w:p>
    <w:p w14:paraId="6EB5A992" w14:textId="77777777" w:rsidR="00327850" w:rsidRDefault="00327850" w:rsidP="00AF1EF7">
      <w:pPr>
        <w:pStyle w:val="list0020paragraph"/>
        <w:ind w:left="0"/>
      </w:pPr>
    </w:p>
    <w:p w14:paraId="45ED65ED" w14:textId="77777777" w:rsidR="00327850" w:rsidRDefault="00327850" w:rsidP="00AF1EF7">
      <w:pPr>
        <w:pStyle w:val="list0020paragraph"/>
        <w:ind w:left="0"/>
      </w:pPr>
    </w:p>
    <w:p w14:paraId="32126181" w14:textId="77777777" w:rsidR="00327850" w:rsidRDefault="00327850" w:rsidP="00AF1EF7">
      <w:pPr>
        <w:pStyle w:val="list0020paragraph"/>
        <w:ind w:left="0"/>
      </w:pPr>
    </w:p>
    <w:p w14:paraId="7B702450" w14:textId="77777777" w:rsidR="00327850" w:rsidRPr="00FF1579" w:rsidRDefault="00327850" w:rsidP="00AF1EF7">
      <w:pPr>
        <w:pStyle w:val="list0020paragraph"/>
        <w:ind w:left="0"/>
      </w:pPr>
    </w:p>
    <w:p w14:paraId="3376C4E6" w14:textId="4F7C676F" w:rsidR="00FF1579" w:rsidRPr="00FF1579" w:rsidRDefault="00896ABC" w:rsidP="00FF1579">
      <w:pPr>
        <w:pStyle w:val="Normal1"/>
        <w:rPr>
          <w:b/>
          <w:bCs/>
        </w:rPr>
      </w:pPr>
      <w:r>
        <w:rPr>
          <w:b/>
          <w:bCs/>
        </w:rPr>
        <w:lastRenderedPageBreak/>
        <w:t>4</w:t>
      </w:r>
      <w:r w:rsidR="00FF1579" w:rsidRPr="00FF1579">
        <w:rPr>
          <w:b/>
          <w:bCs/>
        </w:rPr>
        <w:t xml:space="preserve">) Data interpretation: </w:t>
      </w:r>
      <w:r w:rsidR="00FF1579" w:rsidRPr="00FF157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C9915E" wp14:editId="59DA835C">
                <wp:simplePos x="0" y="0"/>
                <wp:positionH relativeFrom="column">
                  <wp:posOffset>3542030</wp:posOffset>
                </wp:positionH>
                <wp:positionV relativeFrom="paragraph">
                  <wp:posOffset>884464</wp:posOffset>
                </wp:positionV>
                <wp:extent cx="2264229" cy="1358537"/>
                <wp:effectExtent l="0" t="0" r="9525" b="133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229" cy="1358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66BD3E" w14:textId="77777777" w:rsidR="00FF1579" w:rsidRPr="00EA66A9" w:rsidRDefault="00FF1579" w:rsidP="00FF1579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A66A9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TERC-/- phenotypes. a) </w:t>
                            </w:r>
                            <w:r w:rsidRPr="00EA66A9">
                              <w:rPr>
                                <w:sz w:val="20"/>
                                <w:szCs w:val="20"/>
                                <w:lang w:val="en-US"/>
                              </w:rPr>
                              <w:t>Histological section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Pr="00EA66A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throu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gh WT or 6</w:t>
                            </w:r>
                            <w:r w:rsidRPr="00EA66A9">
                              <w:rPr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generation TERC-/- intestines.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b)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Testes of WT versus TERC-/- males treated with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BrdU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(top) or after Terminal deoxynucleotidyl transferase (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TdT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) labelling of apoptotic cells (bottom).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C9915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278.9pt;margin-top:69.65pt;width:178.3pt;height:10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" fillcolor="white [3201]" strokeweight=".5pt">
                <v:textbox>
                  <w:txbxContent>
                    <w:p w14:paraId="4F66BD3E" w14:textId="77777777" w:rsidR="00FF1579" w:rsidRPr="00EA66A9" w:rsidRDefault="00FF1579" w:rsidP="00FF1579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EA66A9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TERC-/- phenotypes. a) </w:t>
                      </w:r>
                      <w:r w:rsidRPr="00EA66A9">
                        <w:rPr>
                          <w:sz w:val="20"/>
                          <w:szCs w:val="20"/>
                          <w:lang w:val="en-US"/>
                        </w:rPr>
                        <w:t>Histological section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s</w:t>
                      </w:r>
                      <w:r w:rsidRPr="00EA66A9">
                        <w:rPr>
                          <w:sz w:val="20"/>
                          <w:szCs w:val="20"/>
                          <w:lang w:val="en-US"/>
                        </w:rPr>
                        <w:t xml:space="preserve"> throu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gh WT or 6</w:t>
                      </w:r>
                      <w:r w:rsidRPr="00EA66A9">
                        <w:rPr>
                          <w:sz w:val="20"/>
                          <w:szCs w:val="20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generation TERC-/- intestines.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b)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Testes of WT versus TERC-/- males treated with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en-US"/>
                        </w:rPr>
                        <w:t>BrdU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(top) or after Terminal deoxynucleotidyl transferase (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en-US"/>
                        </w:rPr>
                        <w:t>TdT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>) labelling of apoptotic cells (bottom).</w:t>
                      </w:r>
                    </w:p>
                  </w:txbxContent>
                </v:textbox>
              </v:shape>
            </w:pict>
          </mc:Fallback>
        </mc:AlternateContent>
      </w:r>
      <w:r w:rsidR="00FF1579" w:rsidRPr="00FF1579">
        <w:t>Mutant mice lacking the TERC subunit of telomerase unexpectedly showed no defects until after several generations of inbreeding between TERC-/- males and females. By contrast, after 3 to 6 generations of such inbreeding they became infertile, showing high rates of apoptosis in testis, combined with intestinal atrophy, and impaired bone marrow function:</w:t>
      </w:r>
    </w:p>
    <w:p w14:paraId="6E6C6911" w14:textId="77777777" w:rsidR="00FF1579" w:rsidRPr="00FF1579" w:rsidRDefault="00FF1579" w:rsidP="00FF1579">
      <w:pPr>
        <w:pStyle w:val="Normal1"/>
      </w:pPr>
      <w:r w:rsidRPr="00FF1579">
        <w:rPr>
          <w:noProof/>
        </w:rPr>
        <w:drawing>
          <wp:inline distT="0" distB="0" distL="0" distR="0" wp14:anchorId="2EEE53D0" wp14:editId="081221EA">
            <wp:extent cx="3422469" cy="122017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0790" cy="124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7B63F" w14:textId="3AF1241E" w:rsidR="00FF1579" w:rsidRPr="00FF1579" w:rsidRDefault="00FF1579" w:rsidP="00FF1579">
      <w:pPr>
        <w:pStyle w:val="Normal1"/>
        <w:numPr>
          <w:ilvl w:val="0"/>
          <w:numId w:val="7"/>
        </w:numPr>
        <w:ind w:left="709"/>
      </w:pPr>
      <w:r w:rsidRPr="00FF1579">
        <w:t xml:space="preserve">What do tissues affected by the deletion of </w:t>
      </w:r>
      <w:r w:rsidRPr="00FF1579">
        <w:rPr>
          <w:i/>
          <w:iCs/>
        </w:rPr>
        <w:t>TERC</w:t>
      </w:r>
      <w:r w:rsidRPr="00FF1579">
        <w:t xml:space="preserve"> have in common?</w:t>
      </w:r>
      <w:r w:rsidRPr="00FF1579">
        <w:br/>
      </w:r>
    </w:p>
    <w:p w14:paraId="52E77F81" w14:textId="773901F2" w:rsidR="00FF1579" w:rsidRPr="00FF1579" w:rsidRDefault="00FF1579" w:rsidP="00FF1579">
      <w:pPr>
        <w:pStyle w:val="Normal1"/>
        <w:numPr>
          <w:ilvl w:val="0"/>
          <w:numId w:val="7"/>
        </w:numPr>
        <w:ind w:left="709"/>
      </w:pPr>
      <w:r w:rsidRPr="00FF1579">
        <w:t xml:space="preserve">Mice have longer telomeres than humans. What mechanism(s) could explain how mutant intestines became atrophied, and why only after TERC was lacking in the germline for several generations? </w:t>
      </w:r>
      <w:r w:rsidRPr="00FF1579">
        <w:br/>
      </w:r>
      <w:r w:rsidRPr="00FF1579">
        <w:br/>
      </w:r>
    </w:p>
    <w:p w14:paraId="29A11B57" w14:textId="58E80819" w:rsidR="00443EB2" w:rsidRPr="00FF437E" w:rsidRDefault="00FF1579" w:rsidP="00FF437E">
      <w:pPr>
        <w:pStyle w:val="Normal1"/>
        <w:numPr>
          <w:ilvl w:val="0"/>
          <w:numId w:val="7"/>
        </w:numPr>
        <w:ind w:left="709"/>
        <w:rPr>
          <w:bCs/>
        </w:rPr>
      </w:pPr>
      <w:r w:rsidRPr="00FF1579">
        <w:t xml:space="preserve">Did the </w:t>
      </w:r>
      <w:r w:rsidR="009A03B9">
        <w:t xml:space="preserve">dead </w:t>
      </w:r>
      <w:r w:rsidRPr="00FF1579">
        <w:t xml:space="preserve">cells </w:t>
      </w:r>
      <w:r w:rsidR="009A03B9">
        <w:t>(</w:t>
      </w:r>
      <w:r w:rsidRPr="00FF1579">
        <w:t xml:space="preserve">stained by </w:t>
      </w:r>
      <w:proofErr w:type="spellStart"/>
      <w:r w:rsidRPr="00FF1579">
        <w:t>TdT</w:t>
      </w:r>
      <w:proofErr w:type="spellEnd"/>
      <w:r w:rsidRPr="00FF1579">
        <w:t xml:space="preserve"> labelling</w:t>
      </w:r>
      <w:r w:rsidR="009A03B9">
        <w:t xml:space="preserve">, </w:t>
      </w:r>
      <w:r w:rsidRPr="00FF1579">
        <w:t>black arrows) undergo replicative senescence prior to their death? Why or why not?</w:t>
      </w:r>
    </w:p>
    <w:p w14:paraId="0B970B49" w14:textId="77777777" w:rsidR="00443EB2" w:rsidRDefault="00443EB2" w:rsidP="00443EB2">
      <w:pPr>
        <w:pStyle w:val="Normal1"/>
        <w:ind w:left="349"/>
        <w:rPr>
          <w:bCs/>
        </w:rPr>
      </w:pPr>
    </w:p>
    <w:p w14:paraId="60C871C3" w14:textId="77777777" w:rsidR="00327850" w:rsidRDefault="00327850" w:rsidP="00443EB2">
      <w:pPr>
        <w:pStyle w:val="Normal1"/>
        <w:ind w:left="349"/>
        <w:rPr>
          <w:bCs/>
        </w:rPr>
      </w:pPr>
    </w:p>
    <w:p w14:paraId="739C287C" w14:textId="23268514" w:rsidR="00896ABC" w:rsidRPr="00443EB2" w:rsidRDefault="00896ABC" w:rsidP="00443EB2">
      <w:pPr>
        <w:pStyle w:val="Normal1"/>
        <w:rPr>
          <w:bCs/>
        </w:rPr>
      </w:pPr>
      <w:r w:rsidRPr="00443EB2">
        <w:rPr>
          <w:b/>
        </w:rPr>
        <w:t>5</w:t>
      </w:r>
      <w:r w:rsidR="00FF1579" w:rsidRPr="00443EB2">
        <w:rPr>
          <w:b/>
        </w:rPr>
        <w:t xml:space="preserve">) Data interpretation: </w:t>
      </w:r>
      <w:r w:rsidR="00FF1579" w:rsidRPr="00443EB2">
        <w:rPr>
          <w:bCs/>
        </w:rPr>
        <w:t>To assess its role in breast cancer, an Id1 transgene (TRE::Id1) was introduced in H-RasG12V mouse mammary epithelial cells (MMECs) that were then grafted into mouse mammary glands to monitor tumor formation.</w:t>
      </w:r>
      <w:r w:rsidR="00443EB2">
        <w:rPr>
          <w:bCs/>
        </w:rPr>
        <w:t xml:space="preserve"> </w:t>
      </w:r>
      <w:r w:rsidR="00FF1579" w:rsidRPr="00FF1579">
        <w:t>In mammary glands of mice treated without the tetracycline analog doxycycline, MMEC grafts expressing only Id1 or H-RasV12 alone very rarely formed tumors compared to grafts expressing both transgenes (</w:t>
      </w:r>
      <w:r w:rsidR="00FF1579" w:rsidRPr="00FF1579">
        <w:rPr>
          <w:b/>
          <w:bCs/>
        </w:rPr>
        <w:t>A-B</w:t>
      </w:r>
      <w:r w:rsidR="00FF1579" w:rsidRPr="00FF1579">
        <w:t>). Moreover, tumors that received DOX to switch off the TRE::Id1 transgene stained positive for p16Ink4a and SA-βGal expression (</w:t>
      </w:r>
      <w:r w:rsidR="00FF1579" w:rsidRPr="00FF1579">
        <w:rPr>
          <w:b/>
          <w:bCs/>
        </w:rPr>
        <w:t>C</w:t>
      </w:r>
      <w:r w:rsidR="00FF1579" w:rsidRPr="00FF1579">
        <w:t xml:space="preserve">). </w:t>
      </w:r>
    </w:p>
    <w:p w14:paraId="631B1434" w14:textId="5505247C" w:rsidR="00896ABC" w:rsidRDefault="00443EB2" w:rsidP="00FF1579">
      <w:pPr>
        <w:pStyle w:val="list0020paragraph"/>
        <w:ind w:left="0"/>
      </w:pPr>
      <w:r w:rsidRPr="00FF1579">
        <w:rPr>
          <w:noProof/>
        </w:rPr>
        <w:drawing>
          <wp:inline distT="0" distB="0" distL="0" distR="0" wp14:anchorId="41558249" wp14:editId="14AADCCF">
            <wp:extent cx="5019311" cy="1810871"/>
            <wp:effectExtent l="0" t="0" r="0" b="5715"/>
            <wp:docPr id="7" name="Picture 7" descr="A graph of canc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aph of canc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2650" cy="181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5C8D7" w14:textId="04C13C28" w:rsidR="00FF1579" w:rsidRPr="00FF1579" w:rsidRDefault="00443EB2" w:rsidP="00AF1EF7">
      <w:pPr>
        <w:pStyle w:val="list0020paragraph"/>
        <w:ind w:left="0"/>
      </w:pPr>
      <w:r w:rsidRPr="00FF1579">
        <w:t>How would you explain that oncogenic Ras alone was unable to efficiently induce tumorigenesis?</w:t>
      </w:r>
    </w:p>
    <w:sectPr w:rsidR="00FF1579" w:rsidRPr="00FF1579" w:rsidSect="009D11B5">
      <w:headerReference w:type="default" r:id="rId12"/>
      <w:footerReference w:type="even" r:id="rId13"/>
      <w:footerReference w:type="default" r:id="rId14"/>
      <w:headerReference w:type="first" r:id="rId15"/>
      <w:pgSz w:w="12240" w:h="15840"/>
      <w:pgMar w:top="1267" w:right="1800" w:bottom="806" w:left="152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5041E3" w14:textId="77777777" w:rsidR="00355A74" w:rsidRDefault="00355A74" w:rsidP="002B17CC">
      <w:pPr>
        <w:spacing w:after="0" w:line="240" w:lineRule="auto"/>
      </w:pPr>
      <w:r>
        <w:separator/>
      </w:r>
    </w:p>
  </w:endnote>
  <w:endnote w:type="continuationSeparator" w:id="0">
    <w:p w14:paraId="3EE35844" w14:textId="77777777" w:rsidR="00355A74" w:rsidRDefault="00355A74" w:rsidP="002B1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B675E" w14:textId="77777777" w:rsidR="00FE06D7" w:rsidRDefault="00FE06D7" w:rsidP="0091292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E0F81D" w14:textId="77777777" w:rsidR="00FE06D7" w:rsidRDefault="00FE06D7" w:rsidP="002B17C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0CDD2" w14:textId="77777777" w:rsidR="00FE06D7" w:rsidRDefault="00FE06D7" w:rsidP="0091292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940EF">
      <w:rPr>
        <w:rStyle w:val="PageNumber"/>
        <w:noProof/>
      </w:rPr>
      <w:t>3</w:t>
    </w:r>
    <w:r>
      <w:rPr>
        <w:rStyle w:val="PageNumber"/>
      </w:rPr>
      <w:fldChar w:fldCharType="end"/>
    </w:r>
  </w:p>
  <w:p w14:paraId="0ABCE604" w14:textId="77777777" w:rsidR="00FE06D7" w:rsidRDefault="00FE06D7" w:rsidP="002B17C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25D25" w14:textId="77777777" w:rsidR="00355A74" w:rsidRDefault="00355A74" w:rsidP="002B17CC">
      <w:pPr>
        <w:spacing w:after="0" w:line="240" w:lineRule="auto"/>
      </w:pPr>
      <w:r>
        <w:separator/>
      </w:r>
    </w:p>
  </w:footnote>
  <w:footnote w:type="continuationSeparator" w:id="0">
    <w:p w14:paraId="43A67F85" w14:textId="77777777" w:rsidR="00355A74" w:rsidRDefault="00355A74" w:rsidP="002B1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F7095" w14:textId="77777777" w:rsidR="00FE06D7" w:rsidRDefault="00FE06D7" w:rsidP="002B17CC">
    <w:pPr>
      <w:pStyle w:val="Header"/>
    </w:pPr>
    <w:r>
      <w:t>INTRODUCTION TO ONCOLOGY</w:t>
    </w:r>
    <w:r>
      <w:tab/>
      <w:t xml:space="preserve">                                 Name:   __________________________________      </w:t>
    </w:r>
  </w:p>
  <w:p w14:paraId="74EC3263" w14:textId="77777777" w:rsidR="00FE06D7" w:rsidRDefault="00FE06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AFAFA" w14:textId="77777777" w:rsidR="00FE06D7" w:rsidRPr="002B17CC" w:rsidRDefault="00FE06D7" w:rsidP="002B17CC">
    <w:pPr>
      <w:pStyle w:val="Header"/>
      <w:rPr>
        <w:lang w:val="en-US"/>
      </w:rPr>
    </w:pPr>
    <w:r w:rsidRPr="002B17CC">
      <w:rPr>
        <w:lang w:val="en-US"/>
      </w:rPr>
      <w:t>INTRODUCTION TO ONCOLOGY</w:t>
    </w:r>
    <w:r w:rsidRPr="002B17CC">
      <w:rPr>
        <w:lang w:val="en-US"/>
      </w:rPr>
      <w:tab/>
      <w:t xml:space="preserve">                                 Name:   __________________________________      </w:t>
    </w:r>
  </w:p>
  <w:p w14:paraId="1E9B53F4" w14:textId="77777777" w:rsidR="00FE06D7" w:rsidRDefault="00FE06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C86F7D"/>
    <w:multiLevelType w:val="hybridMultilevel"/>
    <w:tmpl w:val="2B5A74A4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A019BA"/>
    <w:multiLevelType w:val="hybridMultilevel"/>
    <w:tmpl w:val="3D6E2C26"/>
    <w:lvl w:ilvl="0" w:tplc="0D8E45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2237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AA57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E24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D892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C488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E45A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9E65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9A5A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874263D"/>
    <w:multiLevelType w:val="hybridMultilevel"/>
    <w:tmpl w:val="75F22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226190"/>
    <w:multiLevelType w:val="hybridMultilevel"/>
    <w:tmpl w:val="199E24D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237B3"/>
    <w:multiLevelType w:val="hybridMultilevel"/>
    <w:tmpl w:val="62E09A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542330"/>
    <w:multiLevelType w:val="hybridMultilevel"/>
    <w:tmpl w:val="4802C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CD5A17"/>
    <w:multiLevelType w:val="hybridMultilevel"/>
    <w:tmpl w:val="C6FADE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7692566">
    <w:abstractNumId w:val="4"/>
  </w:num>
  <w:num w:numId="2" w16cid:durableId="1212233274">
    <w:abstractNumId w:val="2"/>
  </w:num>
  <w:num w:numId="3" w16cid:durableId="1804150832">
    <w:abstractNumId w:val="6"/>
  </w:num>
  <w:num w:numId="4" w16cid:durableId="679088028">
    <w:abstractNumId w:val="3"/>
  </w:num>
  <w:num w:numId="5" w16cid:durableId="781611463">
    <w:abstractNumId w:val="5"/>
  </w:num>
  <w:num w:numId="6" w16cid:durableId="489709553">
    <w:abstractNumId w:val="1"/>
  </w:num>
  <w:num w:numId="7" w16cid:durableId="13579710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Daniel Constam">
    <w15:presenceInfo w15:providerId="AD" w15:userId="S::daniel.constam@epfl.ch::b75518e9-b5f7-4cb0-ba6d-5229ebdf862d"/>
  </w15:person>
  <w15:person w15:author="Daniel Constam [2]">
    <w15:presenceInfo w15:providerId="Windows Live" w15:userId="f9d16cf374dfed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5"/>
  <w:displayBackgroundShape/>
  <w:embedSystemFonts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fr-CH" w:vendorID="64" w:dllVersion="4096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fr-FR" w:vendorID="64" w:dllVersion="0" w:nlCheck="1" w:checkStyle="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02A"/>
    <w:rsid w:val="00010F37"/>
    <w:rsid w:val="00010FB8"/>
    <w:rsid w:val="0001464B"/>
    <w:rsid w:val="00021C2A"/>
    <w:rsid w:val="00023522"/>
    <w:rsid w:val="00025CBA"/>
    <w:rsid w:val="00034EDF"/>
    <w:rsid w:val="00044A1E"/>
    <w:rsid w:val="00045B65"/>
    <w:rsid w:val="0005037C"/>
    <w:rsid w:val="00054543"/>
    <w:rsid w:val="00055A0C"/>
    <w:rsid w:val="00061C4B"/>
    <w:rsid w:val="00072558"/>
    <w:rsid w:val="00082B47"/>
    <w:rsid w:val="00083211"/>
    <w:rsid w:val="0009110C"/>
    <w:rsid w:val="000953F9"/>
    <w:rsid w:val="000B3AC1"/>
    <w:rsid w:val="000C58A7"/>
    <w:rsid w:val="000D743A"/>
    <w:rsid w:val="000E3CEA"/>
    <w:rsid w:val="000E6509"/>
    <w:rsid w:val="000F302A"/>
    <w:rsid w:val="00113BD7"/>
    <w:rsid w:val="00121C43"/>
    <w:rsid w:val="00143124"/>
    <w:rsid w:val="001550C9"/>
    <w:rsid w:val="00155C2D"/>
    <w:rsid w:val="001570C1"/>
    <w:rsid w:val="00161E60"/>
    <w:rsid w:val="001845F1"/>
    <w:rsid w:val="00186F32"/>
    <w:rsid w:val="001961CA"/>
    <w:rsid w:val="001A580A"/>
    <w:rsid w:val="001B0052"/>
    <w:rsid w:val="001B12CD"/>
    <w:rsid w:val="001B59A9"/>
    <w:rsid w:val="001B7FBE"/>
    <w:rsid w:val="001E7A1B"/>
    <w:rsid w:val="001F17C4"/>
    <w:rsid w:val="001F7901"/>
    <w:rsid w:val="0020026A"/>
    <w:rsid w:val="002008D7"/>
    <w:rsid w:val="002020F6"/>
    <w:rsid w:val="002037C8"/>
    <w:rsid w:val="00205705"/>
    <w:rsid w:val="00213B1A"/>
    <w:rsid w:val="00221AD1"/>
    <w:rsid w:val="00277621"/>
    <w:rsid w:val="00294D25"/>
    <w:rsid w:val="002960E7"/>
    <w:rsid w:val="002A4AE0"/>
    <w:rsid w:val="002A6157"/>
    <w:rsid w:val="002A6EA8"/>
    <w:rsid w:val="002A7ED4"/>
    <w:rsid w:val="002B17CC"/>
    <w:rsid w:val="002F3644"/>
    <w:rsid w:val="00304FAE"/>
    <w:rsid w:val="003064C5"/>
    <w:rsid w:val="003131E1"/>
    <w:rsid w:val="00314889"/>
    <w:rsid w:val="00320139"/>
    <w:rsid w:val="00327850"/>
    <w:rsid w:val="0033085C"/>
    <w:rsid w:val="00336644"/>
    <w:rsid w:val="00355A74"/>
    <w:rsid w:val="00373A13"/>
    <w:rsid w:val="00383A4F"/>
    <w:rsid w:val="003A4468"/>
    <w:rsid w:val="003A7AE6"/>
    <w:rsid w:val="003B59CE"/>
    <w:rsid w:val="003C78FB"/>
    <w:rsid w:val="003D48C0"/>
    <w:rsid w:val="003D4B56"/>
    <w:rsid w:val="003D606A"/>
    <w:rsid w:val="003D7FD0"/>
    <w:rsid w:val="003E5D44"/>
    <w:rsid w:val="003F2B59"/>
    <w:rsid w:val="00401DBB"/>
    <w:rsid w:val="004129DF"/>
    <w:rsid w:val="00422F98"/>
    <w:rsid w:val="0042671B"/>
    <w:rsid w:val="00443031"/>
    <w:rsid w:val="00443EB2"/>
    <w:rsid w:val="00444150"/>
    <w:rsid w:val="004457CA"/>
    <w:rsid w:val="00452804"/>
    <w:rsid w:val="0045288B"/>
    <w:rsid w:val="00455E08"/>
    <w:rsid w:val="0046241B"/>
    <w:rsid w:val="00476B14"/>
    <w:rsid w:val="00476C29"/>
    <w:rsid w:val="004818F8"/>
    <w:rsid w:val="00483C1B"/>
    <w:rsid w:val="00494388"/>
    <w:rsid w:val="004A1421"/>
    <w:rsid w:val="004A7F11"/>
    <w:rsid w:val="004C3A63"/>
    <w:rsid w:val="004E281A"/>
    <w:rsid w:val="004F6EF0"/>
    <w:rsid w:val="005048D5"/>
    <w:rsid w:val="005449CB"/>
    <w:rsid w:val="00544F78"/>
    <w:rsid w:val="00563320"/>
    <w:rsid w:val="005809E5"/>
    <w:rsid w:val="005A005D"/>
    <w:rsid w:val="005A1350"/>
    <w:rsid w:val="005B40A7"/>
    <w:rsid w:val="005C51FD"/>
    <w:rsid w:val="005E08F4"/>
    <w:rsid w:val="005F5BFB"/>
    <w:rsid w:val="006013DD"/>
    <w:rsid w:val="00610AEC"/>
    <w:rsid w:val="006135A4"/>
    <w:rsid w:val="006248DC"/>
    <w:rsid w:val="00633563"/>
    <w:rsid w:val="00635D9C"/>
    <w:rsid w:val="00652094"/>
    <w:rsid w:val="00660374"/>
    <w:rsid w:val="006670E2"/>
    <w:rsid w:val="00684A93"/>
    <w:rsid w:val="006859B8"/>
    <w:rsid w:val="006C5B31"/>
    <w:rsid w:val="006D00D2"/>
    <w:rsid w:val="006D26B9"/>
    <w:rsid w:val="006D3746"/>
    <w:rsid w:val="006D3CC0"/>
    <w:rsid w:val="006F3A0B"/>
    <w:rsid w:val="006F3DBB"/>
    <w:rsid w:val="006F6B9F"/>
    <w:rsid w:val="00705D5F"/>
    <w:rsid w:val="0070775D"/>
    <w:rsid w:val="007232AB"/>
    <w:rsid w:val="0073231C"/>
    <w:rsid w:val="00741CF1"/>
    <w:rsid w:val="007475C6"/>
    <w:rsid w:val="007511CF"/>
    <w:rsid w:val="00753BA0"/>
    <w:rsid w:val="007620D2"/>
    <w:rsid w:val="0076305D"/>
    <w:rsid w:val="0076595A"/>
    <w:rsid w:val="0077769F"/>
    <w:rsid w:val="00786DA3"/>
    <w:rsid w:val="00791994"/>
    <w:rsid w:val="0079243C"/>
    <w:rsid w:val="007A0761"/>
    <w:rsid w:val="007A50A8"/>
    <w:rsid w:val="007A7CC4"/>
    <w:rsid w:val="007B4FD2"/>
    <w:rsid w:val="007C02A6"/>
    <w:rsid w:val="007D108A"/>
    <w:rsid w:val="007E61E7"/>
    <w:rsid w:val="00804B90"/>
    <w:rsid w:val="008216A6"/>
    <w:rsid w:val="00833DEE"/>
    <w:rsid w:val="00835422"/>
    <w:rsid w:val="00835D2B"/>
    <w:rsid w:val="008451F3"/>
    <w:rsid w:val="0084629A"/>
    <w:rsid w:val="008839C3"/>
    <w:rsid w:val="008940EF"/>
    <w:rsid w:val="00896ABC"/>
    <w:rsid w:val="008B2BB7"/>
    <w:rsid w:val="008B5B91"/>
    <w:rsid w:val="008D15A4"/>
    <w:rsid w:val="008E1B45"/>
    <w:rsid w:val="008F1995"/>
    <w:rsid w:val="009073D6"/>
    <w:rsid w:val="00912920"/>
    <w:rsid w:val="009242BD"/>
    <w:rsid w:val="009271C7"/>
    <w:rsid w:val="00936E24"/>
    <w:rsid w:val="009371CA"/>
    <w:rsid w:val="00937C36"/>
    <w:rsid w:val="00951BD7"/>
    <w:rsid w:val="00956AB7"/>
    <w:rsid w:val="00957B63"/>
    <w:rsid w:val="009718F8"/>
    <w:rsid w:val="009739AD"/>
    <w:rsid w:val="00991539"/>
    <w:rsid w:val="00991BF8"/>
    <w:rsid w:val="00996028"/>
    <w:rsid w:val="009A03B9"/>
    <w:rsid w:val="009A560D"/>
    <w:rsid w:val="009B7AF8"/>
    <w:rsid w:val="009D11B5"/>
    <w:rsid w:val="009E06F8"/>
    <w:rsid w:val="009E3B12"/>
    <w:rsid w:val="009E7245"/>
    <w:rsid w:val="009F5E0B"/>
    <w:rsid w:val="00A05063"/>
    <w:rsid w:val="00A35064"/>
    <w:rsid w:val="00A37AD5"/>
    <w:rsid w:val="00A42115"/>
    <w:rsid w:val="00A44890"/>
    <w:rsid w:val="00A46DEC"/>
    <w:rsid w:val="00A565AB"/>
    <w:rsid w:val="00A662C1"/>
    <w:rsid w:val="00A70C4A"/>
    <w:rsid w:val="00A75345"/>
    <w:rsid w:val="00A85BD8"/>
    <w:rsid w:val="00A86EAD"/>
    <w:rsid w:val="00A960F9"/>
    <w:rsid w:val="00AA1801"/>
    <w:rsid w:val="00AC1218"/>
    <w:rsid w:val="00AE4A4D"/>
    <w:rsid w:val="00AF1EF7"/>
    <w:rsid w:val="00B1549B"/>
    <w:rsid w:val="00B244E5"/>
    <w:rsid w:val="00B2591A"/>
    <w:rsid w:val="00B31A55"/>
    <w:rsid w:val="00B352A4"/>
    <w:rsid w:val="00B35BE3"/>
    <w:rsid w:val="00B51273"/>
    <w:rsid w:val="00B639B5"/>
    <w:rsid w:val="00B70F19"/>
    <w:rsid w:val="00B712D6"/>
    <w:rsid w:val="00B906C9"/>
    <w:rsid w:val="00B93889"/>
    <w:rsid w:val="00BA4E8B"/>
    <w:rsid w:val="00BB69C4"/>
    <w:rsid w:val="00BC1C4B"/>
    <w:rsid w:val="00BC4907"/>
    <w:rsid w:val="00BC5F7C"/>
    <w:rsid w:val="00BD4C92"/>
    <w:rsid w:val="00BE30B7"/>
    <w:rsid w:val="00C1556B"/>
    <w:rsid w:val="00C40597"/>
    <w:rsid w:val="00C43FAE"/>
    <w:rsid w:val="00C45A2C"/>
    <w:rsid w:val="00C671B9"/>
    <w:rsid w:val="00C71200"/>
    <w:rsid w:val="00C824CB"/>
    <w:rsid w:val="00C873A0"/>
    <w:rsid w:val="00C96D7D"/>
    <w:rsid w:val="00CB6566"/>
    <w:rsid w:val="00CC2501"/>
    <w:rsid w:val="00CC6447"/>
    <w:rsid w:val="00CE124D"/>
    <w:rsid w:val="00CE3DAD"/>
    <w:rsid w:val="00CE5D6A"/>
    <w:rsid w:val="00CF121A"/>
    <w:rsid w:val="00CF58C5"/>
    <w:rsid w:val="00D14A80"/>
    <w:rsid w:val="00D16A09"/>
    <w:rsid w:val="00D2138D"/>
    <w:rsid w:val="00D56DC8"/>
    <w:rsid w:val="00D73DCE"/>
    <w:rsid w:val="00D86917"/>
    <w:rsid w:val="00D86C50"/>
    <w:rsid w:val="00D92DB7"/>
    <w:rsid w:val="00DA7874"/>
    <w:rsid w:val="00DC0C4E"/>
    <w:rsid w:val="00DC62EB"/>
    <w:rsid w:val="00DE35A1"/>
    <w:rsid w:val="00DF0777"/>
    <w:rsid w:val="00E16660"/>
    <w:rsid w:val="00E279EC"/>
    <w:rsid w:val="00E33AD8"/>
    <w:rsid w:val="00E44F76"/>
    <w:rsid w:val="00E47931"/>
    <w:rsid w:val="00E54F5C"/>
    <w:rsid w:val="00E54FA3"/>
    <w:rsid w:val="00E56E18"/>
    <w:rsid w:val="00E86AAF"/>
    <w:rsid w:val="00E94CAF"/>
    <w:rsid w:val="00EA66A9"/>
    <w:rsid w:val="00EB53B8"/>
    <w:rsid w:val="00EC48EA"/>
    <w:rsid w:val="00EE1234"/>
    <w:rsid w:val="00EE1398"/>
    <w:rsid w:val="00EE257D"/>
    <w:rsid w:val="00F04B6C"/>
    <w:rsid w:val="00F06C7C"/>
    <w:rsid w:val="00F10858"/>
    <w:rsid w:val="00F166DF"/>
    <w:rsid w:val="00F17510"/>
    <w:rsid w:val="00F20434"/>
    <w:rsid w:val="00F2120B"/>
    <w:rsid w:val="00F224C9"/>
    <w:rsid w:val="00F429BE"/>
    <w:rsid w:val="00F45590"/>
    <w:rsid w:val="00F5496D"/>
    <w:rsid w:val="00F60C7A"/>
    <w:rsid w:val="00F63FD2"/>
    <w:rsid w:val="00FA0FD0"/>
    <w:rsid w:val="00FB0687"/>
    <w:rsid w:val="00FB53C9"/>
    <w:rsid w:val="00FC4740"/>
    <w:rsid w:val="00FE06D7"/>
    <w:rsid w:val="00FE140F"/>
    <w:rsid w:val="00FF12F7"/>
    <w:rsid w:val="00FF1579"/>
    <w:rsid w:val="00FF1F38"/>
    <w:rsid w:val="00FF437E"/>
    <w:rsid w:val="00FF4BD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9356E2D"/>
  <w15:docId w15:val="{D491CC67-95AA-E141-8B98-91534ADE3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302A"/>
    <w:pPr>
      <w:spacing w:line="276" w:lineRule="auto"/>
    </w:pPr>
    <w:rPr>
      <w:rFonts w:ascii="Calibri" w:eastAsia="Calibri" w:hAnsi="Calibri" w:cs="Times New Roman"/>
      <w:lang w:val="fr-CH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3A4066"/>
    <w:pPr>
      <w:spacing w:after="120" w:line="240" w:lineRule="auto"/>
      <w:ind w:left="-540" w:right="-540"/>
      <w:jc w:val="both"/>
    </w:pPr>
    <w:rPr>
      <w:rFonts w:asciiTheme="minorHAnsi" w:eastAsia="Times" w:hAnsiTheme="minorHAnsi" w:cs="Arial"/>
      <w:color w:val="000000"/>
      <w:sz w:val="20"/>
      <w:szCs w:val="20"/>
      <w:lang w:val="fr-FR"/>
    </w:rPr>
  </w:style>
  <w:style w:type="paragraph" w:customStyle="1" w:styleId="BodyTextSNF">
    <w:name w:val="BodyText SNF"/>
    <w:basedOn w:val="Normal"/>
    <w:qFormat/>
    <w:rsid w:val="006F3A0B"/>
    <w:pPr>
      <w:spacing w:after="120" w:line="360" w:lineRule="auto"/>
      <w:ind w:firstLine="400"/>
      <w:jc w:val="both"/>
    </w:pPr>
    <w:rPr>
      <w:rFonts w:ascii="Times" w:eastAsia="Times" w:hAnsi="Times"/>
      <w:sz w:val="20"/>
      <w:szCs w:val="20"/>
      <w:lang w:val="de-DE"/>
    </w:rPr>
  </w:style>
  <w:style w:type="paragraph" w:customStyle="1" w:styleId="BodyTextGrant">
    <w:name w:val="BodyTextGrant"/>
    <w:basedOn w:val="BodyText"/>
    <w:rsid w:val="006F3A0B"/>
    <w:pPr>
      <w:ind w:left="0" w:right="0"/>
    </w:pPr>
    <w:rPr>
      <w:rFonts w:cs="Times New Roman"/>
      <w:color w:val="auto"/>
      <w:lang w:val="en-GB"/>
    </w:rPr>
  </w:style>
  <w:style w:type="paragraph" w:customStyle="1" w:styleId="Normal1">
    <w:name w:val="Normal1"/>
    <w:basedOn w:val="Normal"/>
    <w:rsid w:val="000F302A"/>
    <w:pPr>
      <w:spacing w:line="240" w:lineRule="auto"/>
    </w:pPr>
    <w:rPr>
      <w:rFonts w:ascii="Arial" w:eastAsia="MS Mincho" w:hAnsi="Arial" w:cs="Arial"/>
      <w:lang w:val="en-US" w:eastAsia="ja-JP"/>
    </w:rPr>
  </w:style>
  <w:style w:type="paragraph" w:customStyle="1" w:styleId="list0020paragraph">
    <w:name w:val="list_0020paragraph"/>
    <w:basedOn w:val="Normal"/>
    <w:rsid w:val="000F302A"/>
    <w:pPr>
      <w:spacing w:line="240" w:lineRule="auto"/>
      <w:ind w:left="720"/>
    </w:pPr>
    <w:rPr>
      <w:rFonts w:ascii="Arial" w:eastAsia="MS Mincho" w:hAnsi="Arial" w:cs="Arial"/>
      <w:lang w:val="en-US" w:eastAsia="ja-JP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0858"/>
    <w:pPr>
      <w:spacing w:line="240" w:lineRule="auto"/>
    </w:pPr>
    <w:rPr>
      <w:rFonts w:ascii="Cambria" w:eastAsia="MS Mincho" w:hAnsi="Cambria"/>
      <w:noProof/>
      <w:sz w:val="24"/>
      <w:szCs w:val="24"/>
      <w:lang w:val="en-US"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0858"/>
    <w:rPr>
      <w:rFonts w:ascii="Cambria" w:eastAsia="MS Mincho" w:hAnsi="Cambria" w:cs="Times New Roman"/>
      <w:noProof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B17C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7CC"/>
    <w:rPr>
      <w:rFonts w:ascii="Calibri" w:eastAsia="Calibri" w:hAnsi="Calibri" w:cs="Times New Roman"/>
      <w:lang w:val="fr-CH" w:eastAsia="en-US"/>
    </w:rPr>
  </w:style>
  <w:style w:type="paragraph" w:styleId="Footer">
    <w:name w:val="footer"/>
    <w:basedOn w:val="Normal"/>
    <w:link w:val="FooterChar"/>
    <w:uiPriority w:val="99"/>
    <w:unhideWhenUsed/>
    <w:rsid w:val="002B17C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7CC"/>
    <w:rPr>
      <w:rFonts w:ascii="Calibri" w:eastAsia="Calibri" w:hAnsi="Calibri" w:cs="Times New Roman"/>
      <w:lang w:val="fr-CH" w:eastAsia="en-US"/>
    </w:rPr>
  </w:style>
  <w:style w:type="character" w:styleId="PageNumber">
    <w:name w:val="page number"/>
    <w:basedOn w:val="DefaultParagraphFont"/>
    <w:uiPriority w:val="99"/>
    <w:semiHidden/>
    <w:unhideWhenUsed/>
    <w:rsid w:val="002B17CC"/>
  </w:style>
  <w:style w:type="character" w:styleId="CommentReference">
    <w:name w:val="annotation reference"/>
    <w:basedOn w:val="DefaultParagraphFont"/>
    <w:uiPriority w:val="99"/>
    <w:semiHidden/>
    <w:unhideWhenUsed/>
    <w:rsid w:val="009A560D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560D"/>
    <w:rPr>
      <w:rFonts w:ascii="Calibri" w:eastAsia="Calibri" w:hAnsi="Calibri"/>
      <w:b/>
      <w:bCs/>
      <w:noProof w:val="0"/>
      <w:sz w:val="20"/>
      <w:szCs w:val="20"/>
      <w:lang w:val="fr-CH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560D"/>
    <w:rPr>
      <w:rFonts w:ascii="Calibri" w:eastAsia="Calibri" w:hAnsi="Calibri" w:cs="Times New Roman"/>
      <w:b/>
      <w:bCs/>
      <w:noProof/>
      <w:sz w:val="20"/>
      <w:szCs w:val="20"/>
      <w:lang w:val="fr-CH" w:eastAsia="en-US"/>
    </w:rPr>
  </w:style>
  <w:style w:type="paragraph" w:styleId="Revision">
    <w:name w:val="Revision"/>
    <w:hidden/>
    <w:uiPriority w:val="99"/>
    <w:semiHidden/>
    <w:rsid w:val="009A560D"/>
    <w:pPr>
      <w:spacing w:after="0"/>
    </w:pPr>
    <w:rPr>
      <w:rFonts w:ascii="Calibri" w:eastAsia="Calibri" w:hAnsi="Calibri" w:cs="Times New Roman"/>
      <w:lang w:val="fr-CH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560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60D"/>
    <w:rPr>
      <w:rFonts w:ascii="Lucida Grande" w:eastAsia="Calibri" w:hAnsi="Lucida Grande" w:cs="Lucida Grande"/>
      <w:sz w:val="18"/>
      <w:szCs w:val="18"/>
      <w:lang w:val="fr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14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50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95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027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529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17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EPFL</Company>
  <LinksUpToDate>false</LinksUpToDate>
  <CharactersWithSpaces>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Constam</dc:creator>
  <cp:keywords/>
  <dc:description/>
  <cp:lastModifiedBy>Daniel Constam</cp:lastModifiedBy>
  <cp:revision>4</cp:revision>
  <cp:lastPrinted>2023-03-20T16:03:00Z</cp:lastPrinted>
  <dcterms:created xsi:type="dcterms:W3CDTF">2025-04-03T14:45:00Z</dcterms:created>
  <dcterms:modified xsi:type="dcterms:W3CDTF">2025-04-08T09:07:00Z</dcterms:modified>
</cp:coreProperties>
</file>